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9E7F7" w14:textId="23B6D7C5" w:rsidR="00A36CCC" w:rsidRPr="006566A0" w:rsidRDefault="004F39DF" w:rsidP="00720BA6">
      <w:pPr>
        <w:widowControl/>
        <w:tabs>
          <w:tab w:val="left" w:pos="0"/>
          <w:tab w:val="left" w:pos="519"/>
          <w:tab w:val="left" w:pos="560"/>
          <w:tab w:val="left" w:pos="720"/>
          <w:tab w:val="left" w:pos="1440"/>
          <w:tab w:val="left" w:pos="2160"/>
          <w:tab w:val="left" w:pos="2679"/>
          <w:tab w:val="left" w:pos="3600"/>
        </w:tabs>
        <w:jc w:val="center"/>
        <w:rPr>
          <w:rFonts w:ascii="Helvetica Neue" w:hAnsi="Helvetica Neue" w:cstheme="minorHAnsi"/>
          <w:b/>
          <w:szCs w:val="24"/>
          <w:lang w:val="en-GB"/>
        </w:rPr>
      </w:pPr>
      <w:ins w:id="0" w:author="Cashell Smith" w:date="2022-10-27T14:57:00Z">
        <w:r>
          <w:rPr>
            <w:noProof/>
          </w:rPr>
          <w:drawing>
            <wp:inline distT="0" distB="0" distL="0" distR="0" wp14:anchorId="38805B9C" wp14:editId="07E5725B">
              <wp:extent cx="3952875" cy="1474093"/>
              <wp:effectExtent l="0" t="0" r="0" b="0"/>
              <wp:docPr id="1755866727" name="Picture 175586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866727"/>
                      <pic:cNvPicPr/>
                    </pic:nvPicPr>
                    <pic:blipFill>
                      <a:blip r:embed="rId12">
                        <a:extLst>
                          <a:ext uri="{28A0092B-C50C-407E-A947-70E740481C1C}">
                            <a14:useLocalDpi xmlns:a14="http://schemas.microsoft.com/office/drawing/2010/main" val="0"/>
                          </a:ext>
                        </a:extLst>
                      </a:blip>
                      <a:stretch>
                        <a:fillRect/>
                      </a:stretch>
                    </pic:blipFill>
                    <pic:spPr>
                      <a:xfrm>
                        <a:off x="0" y="0"/>
                        <a:ext cx="3952875" cy="1474093"/>
                      </a:xfrm>
                      <a:prstGeom prst="rect">
                        <a:avLst/>
                      </a:prstGeom>
                    </pic:spPr>
                  </pic:pic>
                </a:graphicData>
              </a:graphic>
            </wp:inline>
          </w:drawing>
        </w:r>
      </w:ins>
    </w:p>
    <w:p w14:paraId="66232044" w14:textId="67056352"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 w:author="Cashell Smith" w:date="2022-10-27T14:57:00Z"/>
          <w:rFonts w:ascii="Helvetica Neue" w:hAnsi="Helvetica Neue" w:cstheme="minorHAnsi"/>
          <w:b/>
          <w:sz w:val="28"/>
          <w:szCs w:val="28"/>
          <w:u w:val="single"/>
          <w:lang w:val="en-GB"/>
        </w:rPr>
      </w:pPr>
    </w:p>
    <w:p w14:paraId="54C034B4" w14:textId="56778E75"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2" w:author="Cashell Smith" w:date="2022-10-27T14:57:00Z"/>
          <w:rFonts w:ascii="Helvetica Neue" w:hAnsi="Helvetica Neue" w:cstheme="minorHAnsi"/>
          <w:b/>
          <w:sz w:val="28"/>
          <w:szCs w:val="28"/>
          <w:u w:val="single"/>
          <w:lang w:val="en-GB"/>
        </w:rPr>
      </w:pPr>
    </w:p>
    <w:p w14:paraId="09C29BCF" w14:textId="77777777" w:rsidR="004F39DF" w:rsidRPr="004F39DF" w:rsidRDefault="004F39DF" w:rsidP="004F39DF">
      <w:pPr>
        <w:tabs>
          <w:tab w:val="left" w:pos="519"/>
          <w:tab w:val="left" w:pos="560"/>
          <w:tab w:val="left" w:pos="720"/>
          <w:tab w:val="left" w:pos="1440"/>
          <w:tab w:val="left" w:pos="2160"/>
          <w:tab w:val="left" w:pos="2679"/>
          <w:tab w:val="left" w:pos="3600"/>
        </w:tabs>
        <w:jc w:val="center"/>
        <w:rPr>
          <w:ins w:id="3" w:author="Cashell Smith" w:date="2022-10-27T14:57:00Z"/>
          <w:rFonts w:ascii="Helvetica Neue" w:eastAsia="HelveticaNeue" w:hAnsi="Helvetica Neue" w:cs="HelveticaNeue"/>
          <w:b/>
          <w:bCs/>
          <w:color w:val="C00000"/>
          <w:sz w:val="36"/>
          <w:szCs w:val="36"/>
        </w:rPr>
      </w:pPr>
      <w:ins w:id="4" w:author="Cashell Smith" w:date="2022-10-27T14:57:00Z">
        <w:r w:rsidRPr="004F39DF">
          <w:rPr>
            <w:rFonts w:ascii="Helvetica Neue" w:eastAsia="HelveticaNeue" w:hAnsi="Helvetica Neue" w:cs="HelveticaNeue"/>
            <w:b/>
            <w:bCs/>
            <w:color w:val="C00000"/>
            <w:sz w:val="36"/>
            <w:szCs w:val="36"/>
          </w:rPr>
          <w:t>Engagement Facilitator</w:t>
        </w:r>
      </w:ins>
    </w:p>
    <w:p w14:paraId="7E36C189" w14:textId="031CF730" w:rsidR="004F39DF" w:rsidRPr="004F39DF" w:rsidRDefault="004F39DF" w:rsidP="004F39DF">
      <w:pPr>
        <w:tabs>
          <w:tab w:val="left" w:pos="519"/>
          <w:tab w:val="left" w:pos="560"/>
          <w:tab w:val="left" w:pos="720"/>
          <w:tab w:val="left" w:pos="1440"/>
          <w:tab w:val="left" w:pos="2160"/>
          <w:tab w:val="left" w:pos="2679"/>
          <w:tab w:val="left" w:pos="3600"/>
        </w:tabs>
        <w:jc w:val="center"/>
        <w:rPr>
          <w:ins w:id="5" w:author="Cashell Smith" w:date="2022-10-27T14:57:00Z"/>
          <w:rFonts w:ascii="Helvetica Neue" w:eastAsia="HelveticaNeue" w:hAnsi="Helvetica Neue" w:cs="HelveticaNeue"/>
          <w:b/>
          <w:bCs/>
          <w:color w:val="C00000"/>
          <w:sz w:val="36"/>
          <w:szCs w:val="36"/>
        </w:rPr>
      </w:pPr>
      <w:ins w:id="6" w:author="Cashell Smith" w:date="2022-10-27T14:57:00Z">
        <w:r w:rsidRPr="004F39DF">
          <w:rPr>
            <w:rFonts w:ascii="Helvetica Neue" w:eastAsia="HelveticaNeue" w:hAnsi="Helvetica Neue" w:cs="HelveticaNeue"/>
            <w:b/>
            <w:bCs/>
            <w:color w:val="C00000"/>
            <w:sz w:val="36"/>
            <w:szCs w:val="36"/>
          </w:rPr>
          <w:t>Application Pack</w:t>
        </w:r>
      </w:ins>
    </w:p>
    <w:p w14:paraId="09438DD2" w14:textId="72A0C220" w:rsidR="004F39DF" w:rsidRPr="004F39DF" w:rsidRDefault="004F39DF" w:rsidP="004F39DF">
      <w:pPr>
        <w:tabs>
          <w:tab w:val="left" w:pos="519"/>
          <w:tab w:val="left" w:pos="560"/>
          <w:tab w:val="left" w:pos="720"/>
          <w:tab w:val="left" w:pos="1440"/>
          <w:tab w:val="left" w:pos="2160"/>
          <w:tab w:val="left" w:pos="2679"/>
          <w:tab w:val="left" w:pos="3600"/>
        </w:tabs>
        <w:jc w:val="center"/>
        <w:rPr>
          <w:ins w:id="7" w:author="Cashell Smith" w:date="2022-10-27T14:57:00Z"/>
          <w:rFonts w:ascii="Helvetica Neue" w:eastAsia="HelveticaNeue" w:hAnsi="Helvetica Neue" w:cs="HelveticaNeue"/>
          <w:b/>
          <w:bCs/>
          <w:color w:val="C00000"/>
          <w:sz w:val="36"/>
          <w:szCs w:val="36"/>
        </w:rPr>
      </w:pPr>
    </w:p>
    <w:p w14:paraId="1C443DF6" w14:textId="5ED6E544" w:rsidR="004F39DF" w:rsidRPr="008942DF" w:rsidRDefault="004F39DF" w:rsidP="004F39DF">
      <w:pPr>
        <w:tabs>
          <w:tab w:val="left" w:pos="519"/>
          <w:tab w:val="left" w:pos="560"/>
          <w:tab w:val="left" w:pos="720"/>
          <w:tab w:val="left" w:pos="1440"/>
          <w:tab w:val="left" w:pos="2160"/>
          <w:tab w:val="left" w:pos="2679"/>
          <w:tab w:val="left" w:pos="3600"/>
        </w:tabs>
        <w:jc w:val="center"/>
        <w:rPr>
          <w:ins w:id="8" w:author="Cashell Smith" w:date="2022-10-27T14:57:00Z"/>
          <w:rFonts w:ascii="Helvetica Neue" w:eastAsia="HelveticaNeue" w:hAnsi="Helvetica Neue" w:cs="HelveticaNeue"/>
          <w:b/>
          <w:bCs/>
          <w:color w:val="C00000"/>
          <w:sz w:val="36"/>
          <w:szCs w:val="36"/>
        </w:rPr>
      </w:pPr>
      <w:ins w:id="9" w:author="Cashell Smith" w:date="2022-10-27T14:58:00Z">
        <w:r>
          <w:rPr>
            <w:noProof/>
          </w:rPr>
          <w:drawing>
            <wp:inline distT="0" distB="0" distL="0" distR="0" wp14:anchorId="75264667" wp14:editId="5867E26A">
              <wp:extent cx="5372100" cy="3000375"/>
              <wp:effectExtent l="0" t="0" r="0" b="0"/>
              <wp:docPr id="278502116" name="Picture 27850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02116"/>
                      <pic:cNvPicPr/>
                    </pic:nvPicPr>
                    <pic:blipFill>
                      <a:blip r:embed="rId13">
                        <a:extLst>
                          <a:ext uri="{28A0092B-C50C-407E-A947-70E740481C1C}">
                            <a14:useLocalDpi xmlns:a14="http://schemas.microsoft.com/office/drawing/2010/main" val="0"/>
                          </a:ext>
                        </a:extLst>
                      </a:blip>
                      <a:stretch>
                        <a:fillRect/>
                      </a:stretch>
                    </pic:blipFill>
                    <pic:spPr>
                      <a:xfrm>
                        <a:off x="0" y="0"/>
                        <a:ext cx="5372100" cy="3000375"/>
                      </a:xfrm>
                      <a:prstGeom prst="rect">
                        <a:avLst/>
                      </a:prstGeom>
                    </pic:spPr>
                  </pic:pic>
                </a:graphicData>
              </a:graphic>
            </wp:inline>
          </w:drawing>
        </w:r>
      </w:ins>
    </w:p>
    <w:p w14:paraId="43A0FE90" w14:textId="3DE412B6"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0" w:author="Cashell Smith" w:date="2022-10-27T15:00:00Z"/>
          <w:rFonts w:ascii="Helvetica Neue" w:hAnsi="Helvetica Neue" w:cstheme="minorHAnsi"/>
          <w:b/>
          <w:sz w:val="28"/>
          <w:szCs w:val="28"/>
          <w:u w:val="single"/>
          <w:lang w:val="en-GB"/>
        </w:rPr>
      </w:pPr>
    </w:p>
    <w:p w14:paraId="226811DF" w14:textId="77777777" w:rsidR="004F39DF" w:rsidRPr="004F39DF" w:rsidRDefault="004F39DF" w:rsidP="004F39DF">
      <w:pPr>
        <w:tabs>
          <w:tab w:val="left" w:pos="519"/>
          <w:tab w:val="left" w:pos="560"/>
          <w:tab w:val="left" w:pos="720"/>
          <w:tab w:val="left" w:pos="1440"/>
          <w:tab w:val="left" w:pos="2160"/>
          <w:tab w:val="left" w:pos="2679"/>
          <w:tab w:val="left" w:pos="3600"/>
        </w:tabs>
        <w:jc w:val="center"/>
        <w:rPr>
          <w:ins w:id="11" w:author="Cashell Smith" w:date="2022-10-27T15:00:00Z"/>
          <w:rFonts w:ascii="Helvetica Neue" w:eastAsia="HelveticaNeue" w:hAnsi="Helvetica Neue" w:cs="HelveticaNeue"/>
          <w:b/>
          <w:bCs/>
          <w:color w:val="C00000"/>
          <w:sz w:val="36"/>
          <w:szCs w:val="36"/>
        </w:rPr>
      </w:pPr>
      <w:ins w:id="12" w:author="Cashell Smith" w:date="2022-10-27T15:00:00Z">
        <w:r w:rsidRPr="004F39DF">
          <w:rPr>
            <w:rFonts w:ascii="Helvetica Neue" w:eastAsia="HelveticaNeue" w:hAnsi="Helvetica Neue" w:cs="HelveticaNeue"/>
            <w:b/>
            <w:bCs/>
            <w:color w:val="C00000"/>
            <w:sz w:val="36"/>
            <w:szCs w:val="36"/>
          </w:rPr>
          <w:t>Thank you for your interest in working with KWMC</w:t>
        </w:r>
      </w:ins>
    </w:p>
    <w:p w14:paraId="0D826737" w14:textId="77777777" w:rsidR="004F39DF" w:rsidRPr="00720BA6" w:rsidRDefault="004F39DF" w:rsidP="004F39DF">
      <w:pPr>
        <w:tabs>
          <w:tab w:val="left" w:pos="519"/>
          <w:tab w:val="left" w:pos="560"/>
          <w:tab w:val="left" w:pos="720"/>
          <w:tab w:val="left" w:pos="1440"/>
          <w:tab w:val="left" w:pos="2160"/>
          <w:tab w:val="left" w:pos="2679"/>
          <w:tab w:val="left" w:pos="3600"/>
        </w:tabs>
        <w:rPr>
          <w:ins w:id="13" w:author="Cashell Smith" w:date="2022-10-27T15:00:00Z"/>
          <w:rFonts w:ascii="Helvetica Neue" w:eastAsia="HelveticaNeue" w:hAnsi="Helvetica Neue" w:cs="HelveticaNeue"/>
          <w:color w:val="0D0D0D" w:themeColor="text1" w:themeTint="F2"/>
        </w:rPr>
      </w:pPr>
    </w:p>
    <w:p w14:paraId="36F48C7D" w14:textId="77777777" w:rsidR="004F39DF" w:rsidRPr="008942DF" w:rsidRDefault="004F39DF" w:rsidP="004F39DF">
      <w:pPr>
        <w:rPr>
          <w:rFonts w:ascii="Helvetica Neue" w:eastAsia="HelveticaNeue" w:hAnsi="Helvetica Neue" w:cs="HelveticaNeue"/>
        </w:rPr>
      </w:pPr>
      <w:r w:rsidRPr="0E9B0373">
        <w:rPr>
          <w:rFonts w:ascii="Helvetica Neue" w:eastAsia="HelveticaNeue" w:hAnsi="Helvetica Neue" w:cs="HelveticaNeue"/>
          <w:b/>
          <w:bCs/>
        </w:rPr>
        <w:t xml:space="preserve">Hello. </w:t>
      </w:r>
      <w:r w:rsidRPr="0E9B0373">
        <w:rPr>
          <w:rFonts w:ascii="Helvetica Neue" w:eastAsia="HelveticaNeue" w:hAnsi="Helvetica Neue" w:cs="HelveticaNeue"/>
        </w:rPr>
        <w:t>In this pack you will find more information about the job role and how to apply. Here is a bit about us. If you would like an informal chat about the role or require this application pack in an alternative format, please email michaela@kwmc.org.uk or call 0117 903 0444.</w:t>
      </w:r>
    </w:p>
    <w:p w14:paraId="71AEB2A5"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4" w:author="Cashell Smith" w:date="2022-10-27T14:57:00Z"/>
          <w:rFonts w:ascii="Helvetica Neue" w:hAnsi="Helvetica Neue" w:cstheme="minorHAnsi"/>
          <w:b/>
          <w:sz w:val="28"/>
          <w:szCs w:val="28"/>
          <w:u w:val="single"/>
          <w:lang w:val="en-GB"/>
        </w:rPr>
      </w:pPr>
    </w:p>
    <w:p w14:paraId="6381A31A"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5" w:author="Cashell Smith" w:date="2022-10-27T14:57:00Z"/>
          <w:rFonts w:ascii="Helvetica Neue" w:hAnsi="Helvetica Neue" w:cstheme="minorHAnsi"/>
          <w:b/>
          <w:sz w:val="28"/>
          <w:szCs w:val="28"/>
          <w:u w:val="single"/>
          <w:lang w:val="en-GB"/>
        </w:rPr>
      </w:pPr>
    </w:p>
    <w:p w14:paraId="62B7DCE2"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6" w:author="Cashell Smith" w:date="2022-10-27T14:57:00Z"/>
          <w:rFonts w:ascii="Helvetica Neue" w:hAnsi="Helvetica Neue" w:cstheme="minorHAnsi"/>
          <w:b/>
          <w:sz w:val="28"/>
          <w:szCs w:val="28"/>
          <w:u w:val="single"/>
          <w:lang w:val="en-GB"/>
        </w:rPr>
      </w:pPr>
    </w:p>
    <w:p w14:paraId="5B1C1061"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7" w:author="Cashell Smith" w:date="2022-10-27T14:57:00Z"/>
          <w:rFonts w:ascii="Helvetica Neue" w:hAnsi="Helvetica Neue" w:cstheme="minorHAnsi"/>
          <w:b/>
          <w:sz w:val="28"/>
          <w:szCs w:val="28"/>
          <w:u w:val="single"/>
          <w:lang w:val="en-GB"/>
        </w:rPr>
      </w:pPr>
    </w:p>
    <w:p w14:paraId="38A6C21B"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8" w:author="Cashell Smith" w:date="2022-10-27T14:57:00Z"/>
          <w:rFonts w:ascii="Helvetica Neue" w:hAnsi="Helvetica Neue" w:cstheme="minorHAnsi"/>
          <w:b/>
          <w:sz w:val="28"/>
          <w:szCs w:val="28"/>
          <w:u w:val="single"/>
          <w:lang w:val="en-GB"/>
        </w:rPr>
      </w:pPr>
    </w:p>
    <w:p w14:paraId="481BD8BA" w14:textId="77777777" w:rsidR="004F39DF" w:rsidRDefault="004F39DF" w:rsidP="00781619">
      <w:pPr>
        <w:widowControl/>
        <w:tabs>
          <w:tab w:val="left" w:pos="0"/>
          <w:tab w:val="left" w:pos="519"/>
          <w:tab w:val="left" w:pos="560"/>
          <w:tab w:val="left" w:pos="720"/>
          <w:tab w:val="left" w:pos="1440"/>
          <w:tab w:val="left" w:pos="2160"/>
          <w:tab w:val="left" w:pos="2679"/>
          <w:tab w:val="left" w:pos="3600"/>
        </w:tabs>
        <w:jc w:val="center"/>
        <w:rPr>
          <w:ins w:id="19" w:author="Cashell Smith" w:date="2022-10-27T14:57:00Z"/>
          <w:rFonts w:ascii="Helvetica Neue" w:hAnsi="Helvetica Neue" w:cstheme="minorHAnsi"/>
          <w:b/>
          <w:sz w:val="28"/>
          <w:szCs w:val="28"/>
          <w:u w:val="single"/>
          <w:lang w:val="en-GB"/>
        </w:rPr>
      </w:pPr>
    </w:p>
    <w:p w14:paraId="7FE3B38F" w14:textId="77777777" w:rsidR="004F39DF" w:rsidRPr="002A4EF9" w:rsidRDefault="004F39DF" w:rsidP="004F39DF">
      <w:pPr>
        <w:spacing w:after="120"/>
        <w:rPr>
          <w:rFonts w:ascii="Helvetica Neue" w:eastAsia="HelveticaNeue" w:hAnsi="Helvetica Neue" w:cs="HelveticaNeue"/>
          <w:b/>
          <w:bCs/>
          <w:color w:val="C00000"/>
          <w:sz w:val="28"/>
          <w:szCs w:val="28"/>
        </w:rPr>
      </w:pPr>
      <w:r w:rsidRPr="002A4EF9">
        <w:rPr>
          <w:rFonts w:ascii="Helvetica Neue" w:eastAsia="HelveticaNeue" w:hAnsi="Helvetica Neue" w:cs="HelveticaNeue"/>
          <w:b/>
          <w:bCs/>
          <w:color w:val="C00000"/>
          <w:sz w:val="28"/>
          <w:szCs w:val="28"/>
        </w:rPr>
        <w:lastRenderedPageBreak/>
        <w:t>Who we are and what we do:</w:t>
      </w:r>
    </w:p>
    <w:p w14:paraId="5D6C80C4" w14:textId="77777777" w:rsidR="004F39DF" w:rsidRPr="008942DF" w:rsidRDefault="004F39DF" w:rsidP="004F39DF">
      <w:pPr>
        <w:rPr>
          <w:rFonts w:ascii="Helvetica Neue" w:eastAsia="HelveticaNeue" w:hAnsi="Helvetica Neue" w:cs="HelveticaNeue"/>
        </w:rPr>
      </w:pPr>
      <w:r w:rsidRPr="0E9B0373">
        <w:rPr>
          <w:rFonts w:ascii="Helvetica Neue" w:eastAsia="HelveticaNeue" w:hAnsi="Helvetica Neue" w:cs="HelveticaNeue"/>
          <w:color w:val="000000" w:themeColor="text1"/>
        </w:rPr>
        <w:t xml:space="preserve">Knowle West Media Centre (KWMC) is an arts and digital National Portfolio </w:t>
      </w:r>
      <w:proofErr w:type="spellStart"/>
      <w:r w:rsidRPr="0E9B0373">
        <w:rPr>
          <w:rFonts w:ascii="Helvetica Neue" w:eastAsia="HelveticaNeue" w:hAnsi="Helvetica Neue" w:cs="HelveticaNeue"/>
          <w:color w:val="000000" w:themeColor="text1"/>
        </w:rPr>
        <w:t>Organisation</w:t>
      </w:r>
      <w:proofErr w:type="spellEnd"/>
      <w:r w:rsidRPr="0E9B0373">
        <w:rPr>
          <w:rFonts w:ascii="Helvetica Neue" w:eastAsia="HelveticaNeue" w:hAnsi="Helvetica Neue" w:cs="HelveticaNeue"/>
          <w:color w:val="000000" w:themeColor="text1"/>
        </w:rPr>
        <w:t xml:space="preserve"> (NPO) and registered charity based in Knowle West, South Bristol. Our purpose is to support people to make positive changes in their lives and communities, using technology and the arts. We have 25 years of experience in working collaboratively with people from different backgrounds to develop new and creative models for achieving positive social change. </w:t>
      </w:r>
      <w:r w:rsidRPr="0E9B0373">
        <w:rPr>
          <w:rFonts w:ascii="Helvetica Neue" w:eastAsia="HelveticaNeue" w:hAnsi="Helvetica Neue" w:cs="HelveticaNeue"/>
        </w:rPr>
        <w:t xml:space="preserve">To find out more about what we do and see our values you can visit: </w:t>
      </w:r>
      <w:hyperlink r:id="rId14">
        <w:r w:rsidRPr="0E9B0373">
          <w:rPr>
            <w:rStyle w:val="Hyperlink"/>
            <w:rFonts w:ascii="Helvetica Neue" w:eastAsia="HelveticaNeue" w:hAnsi="Helvetica Neue" w:cs="HelveticaNeue"/>
          </w:rPr>
          <w:t>kwmc.org.uk/about/</w:t>
        </w:r>
      </w:hyperlink>
    </w:p>
    <w:p w14:paraId="0F135E9C" w14:textId="77777777" w:rsidR="006566A0" w:rsidRPr="006566A0" w:rsidRDefault="006566A0">
      <w:pPr>
        <w:widowControl/>
        <w:tabs>
          <w:tab w:val="left" w:pos="0"/>
          <w:tab w:val="left" w:pos="519"/>
          <w:tab w:val="left" w:pos="560"/>
          <w:tab w:val="left" w:pos="720"/>
          <w:tab w:val="left" w:pos="1440"/>
          <w:tab w:val="left" w:pos="2160"/>
          <w:tab w:val="left" w:pos="2679"/>
          <w:tab w:val="left" w:pos="3600"/>
        </w:tabs>
        <w:rPr>
          <w:rFonts w:ascii="Helvetica Neue" w:hAnsi="Helvetica Neue" w:cstheme="minorHAnsi"/>
          <w:b/>
          <w:szCs w:val="24"/>
          <w:lang w:val="en-GB"/>
        </w:rPr>
      </w:pPr>
    </w:p>
    <w:p w14:paraId="14060A2B" w14:textId="77777777" w:rsidR="004F39DF" w:rsidRPr="008942DF" w:rsidRDefault="004F39DF" w:rsidP="004F39DF">
      <w:pPr>
        <w:widowControl/>
        <w:tabs>
          <w:tab w:val="left" w:pos="540"/>
          <w:tab w:val="left" w:pos="720"/>
          <w:tab w:val="left" w:pos="1440"/>
          <w:tab w:val="left" w:pos="1959"/>
          <w:tab w:val="left" w:pos="2880"/>
        </w:tabs>
        <w:snapToGrid w:val="0"/>
        <w:spacing w:after="60"/>
        <w:ind w:right="-720"/>
        <w:rPr>
          <w:rFonts w:ascii="Helvetica Neue" w:eastAsia="HelveticaNeue" w:hAnsi="Helvetica Neue" w:cs="HelveticaNeue"/>
          <w:b/>
          <w:bCs/>
          <w:color w:val="C00000"/>
          <w:sz w:val="28"/>
          <w:szCs w:val="28"/>
          <w:lang w:val="en-GB"/>
        </w:rPr>
      </w:pPr>
      <w:r w:rsidRPr="008942DF">
        <w:rPr>
          <w:rFonts w:ascii="Helvetica Neue" w:eastAsia="HelveticaNeue" w:hAnsi="Helvetica Neue" w:cs="HelveticaNeue"/>
          <w:b/>
          <w:bCs/>
          <w:color w:val="C00000"/>
          <w:sz w:val="28"/>
          <w:szCs w:val="28"/>
          <w:lang w:val="en-GB"/>
        </w:rPr>
        <w:t>Job Details</w:t>
      </w:r>
    </w:p>
    <w:p w14:paraId="746119AC" w14:textId="155D750B" w:rsidR="004F39DF" w:rsidRDefault="00A36CCC" w:rsidP="004F39DF">
      <w:pPr>
        <w:widowControl/>
        <w:spacing w:after="120"/>
        <w:jc w:val="both"/>
        <w:rPr>
          <w:rFonts w:ascii="Helvetica Neue" w:hAnsi="Helvetica Neue" w:cstheme="minorBidi"/>
          <w:lang w:val="en-GB"/>
        </w:rPr>
      </w:pPr>
      <w:r w:rsidRPr="690A1185">
        <w:rPr>
          <w:rFonts w:ascii="Helvetica Neue" w:hAnsi="Helvetica Neue" w:cstheme="minorBidi"/>
          <w:b/>
          <w:bCs/>
          <w:lang w:val="en-GB"/>
        </w:rPr>
        <w:t xml:space="preserve">Job Title: </w:t>
      </w:r>
      <w:r w:rsidR="300414EF" w:rsidRPr="690A1185">
        <w:rPr>
          <w:rFonts w:ascii="Helvetica Neue" w:hAnsi="Helvetica Neue" w:cstheme="minorBidi"/>
          <w:b/>
          <w:bCs/>
          <w:lang w:val="en-GB"/>
        </w:rPr>
        <w:t xml:space="preserve">        </w:t>
      </w:r>
      <w:r w:rsidR="00653BC9" w:rsidRPr="690A1185">
        <w:rPr>
          <w:rFonts w:ascii="Helvetica Neue" w:hAnsi="Helvetica Neue" w:cstheme="minorBidi"/>
          <w:b/>
          <w:bCs/>
        </w:rPr>
        <w:t xml:space="preserve"> </w:t>
      </w:r>
      <w:r w:rsidR="00976D1D">
        <w:rPr>
          <w:rFonts w:ascii="Helvetica Neue" w:hAnsi="Helvetica Neue" w:cstheme="minorBidi"/>
          <w:b/>
          <w:bCs/>
        </w:rPr>
        <w:t xml:space="preserve"> </w:t>
      </w:r>
      <w:r w:rsidR="00653BC9" w:rsidRPr="690A1185">
        <w:rPr>
          <w:rFonts w:ascii="Helvetica Neue" w:hAnsi="Helvetica Neue" w:cstheme="minorBidi"/>
          <w:b/>
          <w:bCs/>
        </w:rPr>
        <w:t xml:space="preserve">Engagement </w:t>
      </w:r>
      <w:r w:rsidR="001942E7">
        <w:rPr>
          <w:rFonts w:ascii="Helvetica Neue" w:hAnsi="Helvetica Neue" w:cstheme="minorBidi"/>
          <w:b/>
          <w:bCs/>
        </w:rPr>
        <w:t xml:space="preserve">Coordinator </w:t>
      </w:r>
    </w:p>
    <w:p w14:paraId="513C6843" w14:textId="3230829C" w:rsidR="00653BC9" w:rsidRPr="004F39DF" w:rsidRDefault="00653BC9" w:rsidP="004F39DF">
      <w:pPr>
        <w:widowControl/>
        <w:spacing w:after="120"/>
        <w:jc w:val="both"/>
        <w:rPr>
          <w:rFonts w:ascii="Helvetica Neue" w:hAnsi="Helvetica Neue" w:cstheme="minorBidi"/>
          <w:lang w:val="en-GB"/>
        </w:rPr>
      </w:pPr>
      <w:r>
        <w:rPr>
          <w:rFonts w:ascii="Helvetica Neue" w:hAnsi="Helvetica Neue" w:cstheme="minorHAnsi"/>
          <w:b/>
          <w:bCs/>
          <w:szCs w:val="24"/>
          <w:lang w:val="en-GB"/>
        </w:rPr>
        <w:t>Salary:</w:t>
      </w:r>
      <w:r>
        <w:rPr>
          <w:rFonts w:ascii="Helvetica Neue" w:hAnsi="Helvetica Neue" w:cstheme="minorHAnsi"/>
          <w:szCs w:val="24"/>
          <w:lang w:val="en-GB"/>
        </w:rPr>
        <w:t xml:space="preserve">           </w:t>
      </w:r>
      <w:r w:rsidR="004F39DF">
        <w:rPr>
          <w:rFonts w:ascii="Helvetica Neue" w:hAnsi="Helvetica Neue" w:cstheme="minorHAnsi"/>
          <w:szCs w:val="24"/>
          <w:lang w:val="en-GB"/>
        </w:rPr>
        <w:t xml:space="preserve"> </w:t>
      </w:r>
      <w:r w:rsidR="005400A7">
        <w:rPr>
          <w:rFonts w:ascii="Helvetica Neue" w:hAnsi="Helvetica Neue" w:cstheme="minorHAnsi"/>
          <w:szCs w:val="24"/>
          <w:lang w:val="en-GB"/>
        </w:rPr>
        <w:t xml:space="preserve"> </w:t>
      </w:r>
      <w:r w:rsidR="004F39DF">
        <w:rPr>
          <w:rFonts w:ascii="Helvetica Neue" w:hAnsi="Helvetica Neue" w:cstheme="minorHAnsi"/>
          <w:szCs w:val="24"/>
          <w:lang w:val="en-GB"/>
        </w:rPr>
        <w:t xml:space="preserve"> </w:t>
      </w:r>
      <w:r w:rsidR="00976D1D">
        <w:rPr>
          <w:rFonts w:ascii="Helvetica Neue" w:hAnsi="Helvetica Neue" w:cstheme="minorHAnsi"/>
          <w:szCs w:val="24"/>
          <w:lang w:val="en-GB"/>
        </w:rPr>
        <w:t xml:space="preserve"> </w:t>
      </w:r>
      <w:r w:rsidR="005400A7" w:rsidRPr="005400A7">
        <w:rPr>
          <w:rFonts w:ascii="Helvetica Neue" w:hAnsi="Helvetica Neue" w:cstheme="minorHAnsi"/>
          <w:szCs w:val="24"/>
          <w:lang w:val="en-GB"/>
        </w:rPr>
        <w:t>£24,447</w:t>
      </w:r>
      <w:r w:rsidR="005400A7">
        <w:rPr>
          <w:rFonts w:ascii="Helvetica Neue" w:hAnsi="Helvetica Neue" w:cstheme="minorHAnsi"/>
          <w:szCs w:val="24"/>
          <w:lang w:val="en-GB"/>
        </w:rPr>
        <w:t>pa</w:t>
      </w:r>
      <w:r w:rsidR="005400A7" w:rsidRPr="005400A7">
        <w:rPr>
          <w:rFonts w:ascii="Helvetica Neue" w:hAnsi="Helvetica Neue" w:cstheme="minorHAnsi"/>
          <w:szCs w:val="24"/>
          <w:lang w:val="en-GB"/>
        </w:rPr>
        <w:t xml:space="preserve"> </w:t>
      </w:r>
      <w:r>
        <w:rPr>
          <w:rFonts w:ascii="Helvetica Neue" w:hAnsi="Helvetica Neue" w:cstheme="minorHAnsi"/>
          <w:szCs w:val="24"/>
          <w:lang w:val="en-GB"/>
        </w:rPr>
        <w:t xml:space="preserve">(actual </w:t>
      </w:r>
      <w:r w:rsidR="005400A7" w:rsidRPr="005400A7">
        <w:rPr>
          <w:rFonts w:ascii="Helvetica Neue" w:hAnsi="Helvetica Neue" w:cstheme="minorHAnsi"/>
          <w:szCs w:val="24"/>
          <w:lang w:val="en-GB"/>
        </w:rPr>
        <w:t xml:space="preserve">£14,866 </w:t>
      </w:r>
      <w:r>
        <w:rPr>
          <w:rFonts w:ascii="Helvetica Neue" w:hAnsi="Helvetica Neue" w:cstheme="minorHAnsi"/>
          <w:szCs w:val="24"/>
          <w:lang w:val="en-GB"/>
        </w:rPr>
        <w:t>pro-rated for 22.5hours)</w:t>
      </w:r>
    </w:p>
    <w:p w14:paraId="38DA418D" w14:textId="0A7A7F5B" w:rsidR="00A36CCC" w:rsidRPr="006566A0" w:rsidRDefault="00A36CCC" w:rsidP="004F39DF">
      <w:pPr>
        <w:widowControl/>
        <w:snapToGrid w:val="0"/>
        <w:spacing w:after="120"/>
        <w:rPr>
          <w:rFonts w:ascii="Helvetica Neue" w:hAnsi="Helvetica Neue" w:cstheme="minorBidi"/>
          <w:lang w:val="en-GB"/>
        </w:rPr>
      </w:pPr>
      <w:r w:rsidRPr="690A1185">
        <w:rPr>
          <w:rFonts w:ascii="Helvetica Neue" w:hAnsi="Helvetica Neue" w:cstheme="minorBidi"/>
          <w:b/>
          <w:bCs/>
          <w:lang w:val="en-GB"/>
        </w:rPr>
        <w:t>Hours:</w:t>
      </w:r>
      <w:r>
        <w:tab/>
      </w:r>
      <w:r w:rsidR="1E3B069F" w:rsidRPr="690A1185">
        <w:rPr>
          <w:rFonts w:ascii="Helvetica Neue" w:hAnsi="Helvetica Neue" w:cstheme="minorBidi"/>
          <w:b/>
          <w:bCs/>
          <w:lang w:val="en-GB"/>
        </w:rPr>
        <w:t xml:space="preserve">   </w:t>
      </w:r>
      <w:r w:rsidR="00976D1D">
        <w:rPr>
          <w:rFonts w:ascii="Helvetica Neue" w:hAnsi="Helvetica Neue" w:cstheme="minorBidi"/>
          <w:b/>
          <w:bCs/>
          <w:lang w:val="en-GB"/>
        </w:rPr>
        <w:t xml:space="preserve">  </w:t>
      </w:r>
      <w:r w:rsidR="00211DAD" w:rsidRPr="690A1185">
        <w:rPr>
          <w:rFonts w:ascii="Helvetica Neue" w:hAnsi="Helvetica Neue" w:cstheme="minorBidi"/>
          <w:lang w:val="en-GB"/>
        </w:rPr>
        <w:t>22.5</w:t>
      </w:r>
      <w:r w:rsidRPr="690A1185">
        <w:rPr>
          <w:rFonts w:ascii="Helvetica Neue" w:hAnsi="Helvetica Neue" w:cstheme="minorBidi"/>
          <w:lang w:val="en-GB"/>
        </w:rPr>
        <w:t xml:space="preserve"> hours</w:t>
      </w:r>
      <w:r w:rsidR="00780F08" w:rsidRPr="690A1185">
        <w:rPr>
          <w:rFonts w:ascii="Helvetica Neue" w:hAnsi="Helvetica Neue" w:cstheme="minorBidi"/>
          <w:lang w:val="en-GB"/>
        </w:rPr>
        <w:t xml:space="preserve"> per week</w:t>
      </w:r>
      <w:r w:rsidR="00791C86" w:rsidRPr="690A1185">
        <w:rPr>
          <w:rFonts w:ascii="Helvetica Neue" w:hAnsi="Helvetica Neue" w:cstheme="minorBidi"/>
          <w:lang w:val="en-GB"/>
        </w:rPr>
        <w:t>.</w:t>
      </w:r>
      <w:r w:rsidR="00653BC9" w:rsidRPr="690A1185">
        <w:rPr>
          <w:rFonts w:ascii="Helvetica Neue" w:hAnsi="Helvetica Neue" w:cstheme="minorBidi"/>
          <w:lang w:val="en-GB"/>
        </w:rPr>
        <w:t xml:space="preserve"> Fixed term contract until 31</w:t>
      </w:r>
      <w:r w:rsidR="00653BC9" w:rsidRPr="690A1185">
        <w:rPr>
          <w:rFonts w:ascii="Helvetica Neue" w:hAnsi="Helvetica Neue" w:cstheme="minorBidi"/>
          <w:vertAlign w:val="superscript"/>
          <w:lang w:val="en-GB"/>
        </w:rPr>
        <w:t>s</w:t>
      </w:r>
      <w:r w:rsidR="004F39DF">
        <w:rPr>
          <w:rFonts w:ascii="Helvetica Neue" w:hAnsi="Helvetica Neue" w:cstheme="minorBidi"/>
          <w:lang w:val="en-GB"/>
        </w:rPr>
        <w:t xml:space="preserve">March </w:t>
      </w:r>
      <w:r w:rsidR="00653BC9" w:rsidRPr="690A1185">
        <w:rPr>
          <w:rFonts w:ascii="Helvetica Neue" w:hAnsi="Helvetica Neue" w:cstheme="minorBidi"/>
          <w:lang w:val="en-GB"/>
        </w:rPr>
        <w:t>2023</w:t>
      </w:r>
    </w:p>
    <w:p w14:paraId="03FE8B95" w14:textId="77777777" w:rsidR="00123C13" w:rsidRDefault="00123C13" w:rsidP="00123C13">
      <w:pPr>
        <w:widowControl/>
        <w:snapToGrid w:val="0"/>
        <w:spacing w:after="120"/>
        <w:jc w:val="both"/>
        <w:rPr>
          <w:rFonts w:ascii="Helvetica Neue" w:hAnsi="Helvetica Neue" w:cstheme="minorBidi"/>
          <w:lang w:val="en-GB"/>
        </w:rPr>
      </w:pPr>
      <w:r>
        <w:rPr>
          <w:rFonts w:ascii="Helvetica Neue" w:hAnsi="Helvetica Neue" w:cstheme="minorBidi"/>
          <w:lang w:val="en-GB"/>
        </w:rPr>
        <w:t xml:space="preserve">                          </w:t>
      </w:r>
      <w:r w:rsidR="006D76CA" w:rsidRPr="690A1185">
        <w:rPr>
          <w:rFonts w:ascii="Helvetica Neue" w:hAnsi="Helvetica Neue" w:cstheme="minorBidi"/>
          <w:lang w:val="en-GB"/>
        </w:rPr>
        <w:t xml:space="preserve">Flexible working with occasional evening and weekend work as </w:t>
      </w:r>
      <w:r>
        <w:rPr>
          <w:rFonts w:ascii="Helvetica Neue" w:hAnsi="Helvetica Neue" w:cstheme="minorBidi"/>
          <w:lang w:val="en-GB"/>
        </w:rPr>
        <w:t xml:space="preserve">         </w:t>
      </w:r>
    </w:p>
    <w:p w14:paraId="3EBB72B1" w14:textId="601A099F" w:rsidR="004F39DF" w:rsidRDefault="00123C13" w:rsidP="00123C13">
      <w:pPr>
        <w:widowControl/>
        <w:snapToGrid w:val="0"/>
        <w:spacing w:after="120"/>
        <w:jc w:val="both"/>
        <w:rPr>
          <w:rFonts w:ascii="Helvetica Neue" w:hAnsi="Helvetica Neue" w:cstheme="minorBidi"/>
          <w:lang w:val="en-GB"/>
        </w:rPr>
      </w:pPr>
      <w:r>
        <w:rPr>
          <w:rFonts w:ascii="Helvetica Neue" w:hAnsi="Helvetica Neue" w:cstheme="minorBidi"/>
          <w:lang w:val="en-GB"/>
        </w:rPr>
        <w:t xml:space="preserve">                          </w:t>
      </w:r>
      <w:r w:rsidR="006D76CA" w:rsidRPr="690A1185">
        <w:rPr>
          <w:rFonts w:ascii="Helvetica Neue" w:hAnsi="Helvetica Neue" w:cstheme="minorBidi"/>
          <w:lang w:val="en-GB"/>
        </w:rPr>
        <w:t>required by the programme</w:t>
      </w:r>
      <w:r>
        <w:rPr>
          <w:rFonts w:ascii="Helvetica Neue" w:hAnsi="Helvetica Neue" w:cstheme="minorBidi"/>
          <w:lang w:val="en-GB"/>
        </w:rPr>
        <w:t>.</w:t>
      </w:r>
    </w:p>
    <w:p w14:paraId="55E77826" w14:textId="77777777" w:rsidR="00123C13" w:rsidRDefault="00653BC9" w:rsidP="00123C13">
      <w:pPr>
        <w:widowControl/>
        <w:snapToGrid w:val="0"/>
        <w:spacing w:after="120"/>
        <w:rPr>
          <w:rFonts w:ascii="Helvetica Neue" w:hAnsi="Helvetica Neue" w:cstheme="minorBidi"/>
          <w:lang w:val="en-GB"/>
        </w:rPr>
      </w:pPr>
      <w:r w:rsidRPr="690A1185">
        <w:rPr>
          <w:rFonts w:ascii="Helvetica Neue" w:hAnsi="Helvetica Neue" w:cstheme="minorBidi"/>
          <w:b/>
          <w:bCs/>
          <w:lang w:val="en-GB"/>
        </w:rPr>
        <w:t>Benefits:</w:t>
      </w:r>
      <w:r w:rsidRPr="690A1185">
        <w:rPr>
          <w:rFonts w:ascii="Helvetica Neue" w:hAnsi="Helvetica Neue" w:cstheme="minorBidi"/>
          <w:lang w:val="en-GB"/>
        </w:rPr>
        <w:t xml:space="preserve">        </w:t>
      </w:r>
      <w:r w:rsidR="00123C13">
        <w:rPr>
          <w:rFonts w:ascii="Helvetica Neue" w:hAnsi="Helvetica Neue" w:cstheme="minorBidi"/>
          <w:lang w:val="en-GB"/>
        </w:rPr>
        <w:t xml:space="preserve">   </w:t>
      </w:r>
      <w:proofErr w:type="spellStart"/>
      <w:r w:rsidRPr="690A1185">
        <w:rPr>
          <w:rFonts w:ascii="Helvetica Neue" w:hAnsi="Helvetica Neue" w:cstheme="minorBidi"/>
          <w:lang w:val="en-GB"/>
        </w:rPr>
        <w:t>Sim</w:t>
      </w:r>
      <w:r w:rsidR="5F700329" w:rsidRPr="690A1185">
        <w:rPr>
          <w:rFonts w:ascii="Helvetica Neue" w:hAnsi="Helvetica Neue" w:cstheme="minorBidi"/>
          <w:lang w:val="en-GB"/>
        </w:rPr>
        <w:t>p</w:t>
      </w:r>
      <w:r w:rsidRPr="690A1185">
        <w:rPr>
          <w:rFonts w:ascii="Helvetica Neue" w:hAnsi="Helvetica Neue" w:cstheme="minorBidi"/>
          <w:lang w:val="en-GB"/>
        </w:rPr>
        <w:t>yhealth</w:t>
      </w:r>
      <w:proofErr w:type="spellEnd"/>
      <w:r w:rsidRPr="690A1185">
        <w:rPr>
          <w:rFonts w:ascii="Helvetica Neue" w:hAnsi="Helvetica Neue" w:cstheme="minorBidi"/>
          <w:lang w:val="en-GB"/>
        </w:rPr>
        <w:t xml:space="preserve">, 25 days annual leave (excluding pro-rated bank </w:t>
      </w:r>
      <w:r w:rsidR="00123C13">
        <w:rPr>
          <w:rFonts w:ascii="Helvetica Neue" w:hAnsi="Helvetica Neue" w:cstheme="minorBidi"/>
          <w:lang w:val="en-GB"/>
        </w:rPr>
        <w:t xml:space="preserve">              </w:t>
      </w:r>
    </w:p>
    <w:p w14:paraId="084FDA86" w14:textId="77777777" w:rsidR="00123C13" w:rsidRDefault="00123C13" w:rsidP="00123C13">
      <w:pPr>
        <w:widowControl/>
        <w:snapToGrid w:val="0"/>
        <w:spacing w:after="120"/>
        <w:rPr>
          <w:rFonts w:ascii="Helvetica Neue" w:hAnsi="Helvetica Neue" w:cstheme="minorBidi"/>
          <w:lang w:val="en-GB"/>
        </w:rPr>
      </w:pPr>
      <w:r>
        <w:rPr>
          <w:rFonts w:ascii="Helvetica Neue" w:hAnsi="Helvetica Neue" w:cstheme="minorBidi"/>
          <w:lang w:val="en-GB"/>
        </w:rPr>
        <w:t xml:space="preserve">                          </w:t>
      </w:r>
      <w:r w:rsidR="00653BC9" w:rsidRPr="690A1185">
        <w:rPr>
          <w:rFonts w:ascii="Helvetica Neue" w:hAnsi="Helvetica Neue" w:cstheme="minorBidi"/>
          <w:lang w:val="en-GB"/>
        </w:rPr>
        <w:t xml:space="preserve">holidays, </w:t>
      </w:r>
      <w:r w:rsidR="06160AC8" w:rsidRPr="690A1185">
        <w:rPr>
          <w:rFonts w:ascii="Helvetica Neue" w:hAnsi="Helvetica Neue" w:cstheme="minorBidi"/>
          <w:lang w:val="en-GB"/>
        </w:rPr>
        <w:t xml:space="preserve">Christmas </w:t>
      </w:r>
      <w:r w:rsidR="00653BC9" w:rsidRPr="690A1185">
        <w:rPr>
          <w:rFonts w:ascii="Helvetica Neue" w:hAnsi="Helvetica Neue" w:cstheme="minorBidi"/>
          <w:lang w:val="en-GB"/>
        </w:rPr>
        <w:t xml:space="preserve">closure and </w:t>
      </w:r>
      <w:proofErr w:type="gramStart"/>
      <w:r w:rsidR="00653BC9" w:rsidRPr="690A1185">
        <w:rPr>
          <w:rFonts w:ascii="Helvetica Neue" w:hAnsi="Helvetica Neue" w:cstheme="minorBidi"/>
          <w:lang w:val="en-GB"/>
        </w:rPr>
        <w:t>Birthday day</w:t>
      </w:r>
      <w:proofErr w:type="gramEnd"/>
      <w:r w:rsidR="00653BC9" w:rsidRPr="690A1185">
        <w:rPr>
          <w:rFonts w:ascii="Helvetica Neue" w:hAnsi="Helvetica Neue" w:cstheme="minorBidi"/>
          <w:lang w:val="en-GB"/>
        </w:rPr>
        <w:t xml:space="preserve"> off) </w:t>
      </w:r>
    </w:p>
    <w:p w14:paraId="28118AA7" w14:textId="7D7C56ED" w:rsidR="00A36CCC" w:rsidRPr="00123C13" w:rsidRDefault="00A36CCC" w:rsidP="00051FED">
      <w:pPr>
        <w:widowControl/>
        <w:snapToGrid w:val="0"/>
        <w:spacing w:after="120"/>
        <w:rPr>
          <w:rFonts w:ascii="Helvetica Neue" w:hAnsi="Helvetica Neue" w:cstheme="minorBidi"/>
          <w:lang w:val="en-GB"/>
        </w:rPr>
      </w:pPr>
      <w:r w:rsidRPr="006566A0">
        <w:rPr>
          <w:rFonts w:ascii="Helvetica Neue" w:hAnsi="Helvetica Neue" w:cstheme="minorHAnsi"/>
          <w:b/>
          <w:bCs/>
          <w:szCs w:val="24"/>
          <w:lang w:val="en-GB"/>
        </w:rPr>
        <w:t xml:space="preserve">Location: </w:t>
      </w:r>
      <w:r w:rsidR="00051FED">
        <w:rPr>
          <w:rFonts w:ascii="Helvetica Neue" w:hAnsi="Helvetica Neue" w:cstheme="minorHAnsi"/>
          <w:b/>
          <w:bCs/>
          <w:szCs w:val="24"/>
          <w:lang w:val="en-GB"/>
        </w:rPr>
        <w:t xml:space="preserve">      </w:t>
      </w:r>
      <w:r w:rsidR="00051FED">
        <w:rPr>
          <w:rFonts w:ascii="Helvetica Neue" w:hAnsi="Helvetica Neue" w:cstheme="minorHAnsi"/>
          <w:szCs w:val="24"/>
          <w:lang w:val="en-GB"/>
        </w:rPr>
        <w:t xml:space="preserve">   </w:t>
      </w:r>
      <w:r w:rsidR="00031905" w:rsidRPr="006566A0">
        <w:rPr>
          <w:rFonts w:ascii="Helvetica Neue" w:hAnsi="Helvetica Neue" w:cstheme="minorHAnsi"/>
          <w:szCs w:val="24"/>
          <w:lang w:val="en-GB"/>
        </w:rPr>
        <w:t xml:space="preserve">Knowle West Media Centre and </w:t>
      </w:r>
      <w:r w:rsidR="005A4438" w:rsidRPr="006566A0">
        <w:rPr>
          <w:rFonts w:ascii="Helvetica Neue" w:hAnsi="Helvetica Neue" w:cstheme="minorHAnsi"/>
          <w:szCs w:val="24"/>
          <w:lang w:val="en-GB"/>
        </w:rPr>
        <w:t>KWMC</w:t>
      </w:r>
      <w:r w:rsidR="00BC4058" w:rsidRPr="006566A0">
        <w:rPr>
          <w:rFonts w:ascii="Helvetica Neue" w:hAnsi="Helvetica Neue" w:cstheme="minorHAnsi"/>
          <w:szCs w:val="24"/>
          <w:lang w:val="en-GB"/>
        </w:rPr>
        <w:t xml:space="preserve"> </w:t>
      </w:r>
      <w:r w:rsidR="005A4438" w:rsidRPr="006566A0">
        <w:rPr>
          <w:rFonts w:ascii="Helvetica Neue" w:hAnsi="Helvetica Neue" w:cstheme="minorHAnsi"/>
          <w:szCs w:val="24"/>
          <w:lang w:val="en-GB"/>
        </w:rPr>
        <w:t>The Factory</w:t>
      </w:r>
    </w:p>
    <w:p w14:paraId="4400E6A2" w14:textId="3ACBFA49" w:rsidR="00A36CCC" w:rsidRPr="006566A0" w:rsidRDefault="00A36CCC" w:rsidP="00123C13">
      <w:pPr>
        <w:widowControl/>
        <w:rPr>
          <w:rFonts w:ascii="Helvetica Neue" w:hAnsi="Helvetica Neue" w:cstheme="minorHAnsi"/>
          <w:szCs w:val="24"/>
          <w:lang w:val="en-GB"/>
        </w:rPr>
      </w:pPr>
      <w:r w:rsidRPr="006566A0">
        <w:rPr>
          <w:rFonts w:ascii="Helvetica Neue" w:hAnsi="Helvetica Neue" w:cstheme="minorHAnsi"/>
          <w:b/>
          <w:bCs/>
          <w:szCs w:val="24"/>
          <w:lang w:val="en-GB"/>
        </w:rPr>
        <w:t xml:space="preserve">Access: </w:t>
      </w:r>
      <w:r w:rsidRPr="006566A0">
        <w:rPr>
          <w:rFonts w:ascii="Helvetica Neue" w:hAnsi="Helvetica Neue" w:cstheme="minorHAnsi"/>
          <w:b/>
          <w:szCs w:val="24"/>
          <w:lang w:val="en-GB"/>
        </w:rPr>
        <w:tab/>
      </w:r>
      <w:r w:rsidR="00051FED">
        <w:rPr>
          <w:rFonts w:ascii="Helvetica Neue" w:hAnsi="Helvetica Neue" w:cstheme="minorHAnsi"/>
          <w:b/>
          <w:szCs w:val="24"/>
          <w:lang w:val="en-GB"/>
        </w:rPr>
        <w:t xml:space="preserve">    </w:t>
      </w:r>
      <w:r w:rsidRPr="006566A0">
        <w:rPr>
          <w:rFonts w:ascii="Helvetica Neue" w:hAnsi="Helvetica Neue" w:cstheme="minorHAnsi"/>
          <w:szCs w:val="24"/>
          <w:lang w:val="en-GB"/>
        </w:rPr>
        <w:t>There is wheelchair access</w:t>
      </w:r>
      <w:r w:rsidR="00031905" w:rsidRPr="006566A0">
        <w:rPr>
          <w:rFonts w:ascii="Helvetica Neue" w:hAnsi="Helvetica Neue" w:cstheme="minorHAnsi"/>
          <w:szCs w:val="24"/>
          <w:lang w:val="en-GB"/>
        </w:rPr>
        <w:t xml:space="preserve"> </w:t>
      </w:r>
      <w:r w:rsidR="006D76CA" w:rsidRPr="006566A0">
        <w:rPr>
          <w:rFonts w:ascii="Helvetica Neue" w:hAnsi="Helvetica Neue" w:cstheme="minorHAnsi"/>
          <w:szCs w:val="24"/>
          <w:lang w:val="en-GB"/>
        </w:rPr>
        <w:t>throughout</w:t>
      </w:r>
      <w:r w:rsidR="00D27A00" w:rsidRPr="006566A0">
        <w:rPr>
          <w:rFonts w:ascii="Helvetica Neue" w:hAnsi="Helvetica Neue" w:cstheme="minorHAnsi"/>
          <w:szCs w:val="24"/>
          <w:lang w:val="en-GB"/>
        </w:rPr>
        <w:t>.</w:t>
      </w:r>
    </w:p>
    <w:p w14:paraId="54C4B7F5" w14:textId="77777777" w:rsidR="00D27A00" w:rsidRPr="006566A0" w:rsidRDefault="00D27A00" w:rsidP="006566A0">
      <w:pPr>
        <w:pStyle w:val="ListParagraph"/>
        <w:tabs>
          <w:tab w:val="left" w:pos="-1440"/>
          <w:tab w:val="left" w:pos="-740"/>
        </w:tabs>
        <w:ind w:left="159"/>
        <w:jc w:val="both"/>
        <w:rPr>
          <w:rFonts w:ascii="Helvetica Neue" w:hAnsi="Helvetica Neue" w:cstheme="minorHAnsi"/>
          <w:b/>
          <w:szCs w:val="24"/>
          <w:lang w:val="en-GB"/>
        </w:rPr>
      </w:pPr>
    </w:p>
    <w:p w14:paraId="1626D3D7" w14:textId="77777777" w:rsidR="00123C13" w:rsidRDefault="00123C13" w:rsidP="00123C13">
      <w:pPr>
        <w:tabs>
          <w:tab w:val="left" w:pos="540"/>
          <w:tab w:val="left" w:pos="1440"/>
          <w:tab w:val="left" w:pos="2160"/>
          <w:tab w:val="left" w:pos="2679"/>
          <w:tab w:val="left" w:pos="3600"/>
        </w:tabs>
        <w:spacing w:after="60"/>
        <w:ind w:hanging="23"/>
        <w:rPr>
          <w:rFonts w:ascii="Helvetica Neue" w:eastAsia="HelveticaNeue" w:hAnsi="Helvetica Neue" w:cs="HelveticaNeue"/>
          <w:b/>
          <w:bCs/>
          <w:color w:val="C00000"/>
          <w:sz w:val="28"/>
          <w:szCs w:val="28"/>
          <w:lang w:val="en-GB"/>
        </w:rPr>
      </w:pPr>
      <w:r w:rsidRPr="2A466A8C">
        <w:rPr>
          <w:rFonts w:ascii="Helvetica Neue" w:eastAsia="HelveticaNeue" w:hAnsi="Helvetica Neue" w:cs="HelveticaNeue"/>
          <w:b/>
          <w:bCs/>
          <w:color w:val="C00000"/>
          <w:sz w:val="28"/>
          <w:szCs w:val="28"/>
          <w:lang w:val="en-GB"/>
        </w:rPr>
        <w:t>Job Purpose</w:t>
      </w:r>
    </w:p>
    <w:p w14:paraId="36F63374" w14:textId="13E8CCC4" w:rsidR="00CF0E65" w:rsidRPr="006566A0" w:rsidRDefault="00CF0E65" w:rsidP="00123C13">
      <w:pPr>
        <w:widowControl/>
        <w:spacing w:after="120"/>
        <w:rPr>
          <w:rFonts w:ascii="Helvetica Neue" w:hAnsi="Helvetica Neue" w:cstheme="minorBidi"/>
        </w:rPr>
      </w:pPr>
      <w:r w:rsidRPr="690A1185">
        <w:rPr>
          <w:rFonts w:ascii="Helvetica Neue" w:hAnsi="Helvetica Neue" w:cstheme="minorBidi"/>
        </w:rPr>
        <w:t xml:space="preserve">Working with the team to support the </w:t>
      </w:r>
      <w:r w:rsidR="00D375E9" w:rsidRPr="690A1185">
        <w:rPr>
          <w:rFonts w:ascii="Helvetica Neue" w:hAnsi="Helvetica Neue" w:cstheme="minorBidi"/>
        </w:rPr>
        <w:t>recruitment</w:t>
      </w:r>
      <w:r w:rsidR="00370C0F" w:rsidRPr="690A1185">
        <w:rPr>
          <w:rFonts w:ascii="Helvetica Neue" w:hAnsi="Helvetica Neue" w:cstheme="minorBidi"/>
        </w:rPr>
        <w:t xml:space="preserve">, </w:t>
      </w:r>
      <w:r w:rsidRPr="690A1185">
        <w:rPr>
          <w:rFonts w:ascii="Helvetica Neue" w:hAnsi="Helvetica Neue" w:cstheme="minorBidi"/>
        </w:rPr>
        <w:t xml:space="preserve">delivery </w:t>
      </w:r>
      <w:r w:rsidR="00370C0F" w:rsidRPr="690A1185">
        <w:rPr>
          <w:rFonts w:ascii="Helvetica Neue" w:hAnsi="Helvetica Neue" w:cstheme="minorBidi"/>
        </w:rPr>
        <w:t xml:space="preserve">and administration </w:t>
      </w:r>
      <w:r w:rsidRPr="690A1185">
        <w:rPr>
          <w:rFonts w:ascii="Helvetica Neue" w:hAnsi="Helvetica Neue" w:cstheme="minorBidi"/>
        </w:rPr>
        <w:t xml:space="preserve">of the South Bristol Enterprise Support </w:t>
      </w:r>
      <w:proofErr w:type="spellStart"/>
      <w:r w:rsidR="0D73A4E2" w:rsidRPr="690A1185">
        <w:rPr>
          <w:rFonts w:ascii="Helvetica Neue" w:hAnsi="Helvetica Neue" w:cstheme="minorBidi"/>
        </w:rPr>
        <w:t>P</w:t>
      </w:r>
      <w:r w:rsidRPr="690A1185">
        <w:rPr>
          <w:rFonts w:ascii="Helvetica Neue" w:hAnsi="Helvetica Neue" w:cstheme="minorBidi"/>
        </w:rPr>
        <w:t>rogramme</w:t>
      </w:r>
      <w:proofErr w:type="spellEnd"/>
      <w:r w:rsidR="00653BC9" w:rsidRPr="690A1185">
        <w:rPr>
          <w:rFonts w:ascii="Helvetica Neue" w:hAnsi="Helvetica Neue" w:cstheme="minorBidi"/>
        </w:rPr>
        <w:t xml:space="preserve"> (MADE).</w:t>
      </w:r>
      <w:r w:rsidRPr="690A1185">
        <w:rPr>
          <w:rFonts w:ascii="Helvetica Neue" w:hAnsi="Helvetica Neue" w:cstheme="minorBidi"/>
        </w:rPr>
        <w:t xml:space="preserve"> </w:t>
      </w:r>
      <w:r w:rsidR="00653BC9" w:rsidRPr="690A1185">
        <w:rPr>
          <w:rFonts w:ascii="Helvetica Neue" w:hAnsi="Helvetica Neue" w:cstheme="minorBidi"/>
        </w:rPr>
        <w:t>E</w:t>
      </w:r>
      <w:r w:rsidRPr="690A1185">
        <w:rPr>
          <w:rFonts w:ascii="Helvetica Neue" w:hAnsi="Helvetica Neue" w:cstheme="minorBidi"/>
        </w:rPr>
        <w:t xml:space="preserve">nsuring that community engagement and opportunity </w:t>
      </w:r>
      <w:r w:rsidR="00051FED">
        <w:rPr>
          <w:rFonts w:ascii="Helvetica Neue" w:hAnsi="Helvetica Neue" w:cstheme="minorBidi"/>
        </w:rPr>
        <w:t>are</w:t>
      </w:r>
      <w:r w:rsidRPr="690A1185">
        <w:rPr>
          <w:rFonts w:ascii="Helvetica Neue" w:hAnsi="Helvetica Neue" w:cstheme="minorBidi"/>
        </w:rPr>
        <w:t xml:space="preserve"> at the heart of the </w:t>
      </w:r>
      <w:proofErr w:type="spellStart"/>
      <w:r w:rsidRPr="690A1185">
        <w:rPr>
          <w:rFonts w:ascii="Helvetica Neue" w:hAnsi="Helvetica Neue" w:cstheme="minorBidi"/>
        </w:rPr>
        <w:t>programme’s</w:t>
      </w:r>
      <w:proofErr w:type="spellEnd"/>
      <w:r w:rsidRPr="690A1185">
        <w:rPr>
          <w:rFonts w:ascii="Helvetica Neue" w:hAnsi="Helvetica Neue" w:cstheme="minorBidi"/>
        </w:rPr>
        <w:t xml:space="preserve"> development and formation of new </w:t>
      </w:r>
      <w:r w:rsidR="00D375E9" w:rsidRPr="690A1185">
        <w:rPr>
          <w:rFonts w:ascii="Helvetica Neue" w:hAnsi="Helvetica Neue" w:cstheme="minorBidi"/>
        </w:rPr>
        <w:t xml:space="preserve">and existing </w:t>
      </w:r>
      <w:r w:rsidRPr="690A1185">
        <w:rPr>
          <w:rFonts w:ascii="Helvetica Neue" w:hAnsi="Helvetica Neue" w:cstheme="minorBidi"/>
        </w:rPr>
        <w:t xml:space="preserve">enterprises contributes to economic </w:t>
      </w:r>
      <w:r w:rsidR="00D375E9" w:rsidRPr="690A1185">
        <w:rPr>
          <w:rFonts w:ascii="Helvetica Neue" w:hAnsi="Helvetica Neue" w:cstheme="minorBidi"/>
        </w:rPr>
        <w:t>development</w:t>
      </w:r>
      <w:r w:rsidRPr="690A1185">
        <w:rPr>
          <w:rFonts w:ascii="Helvetica Neue" w:hAnsi="Helvetica Neue" w:cstheme="minorBidi"/>
        </w:rPr>
        <w:t xml:space="preserve"> within South Bristol.</w:t>
      </w:r>
    </w:p>
    <w:p w14:paraId="158758BD" w14:textId="52E06D63" w:rsidR="00F140F6" w:rsidRDefault="00694847" w:rsidP="00123C13">
      <w:pPr>
        <w:rPr>
          <w:rFonts w:ascii="Helvetica Neue" w:hAnsi="Helvetica Neue" w:cstheme="minorHAnsi"/>
          <w:bCs/>
          <w:szCs w:val="24"/>
        </w:rPr>
      </w:pPr>
      <w:r w:rsidRPr="006566A0">
        <w:rPr>
          <w:rFonts w:ascii="Helvetica Neue" w:hAnsi="Helvetica Neue" w:cstheme="minorHAnsi"/>
          <w:bCs/>
          <w:szCs w:val="24"/>
        </w:rPr>
        <w:t>To work together with</w:t>
      </w:r>
      <w:r w:rsidR="004E0694" w:rsidRPr="006566A0">
        <w:rPr>
          <w:rFonts w:ascii="Helvetica Neue" w:hAnsi="Helvetica Neue" w:cstheme="minorHAnsi"/>
          <w:bCs/>
          <w:szCs w:val="24"/>
        </w:rPr>
        <w:t xml:space="preserve"> </w:t>
      </w:r>
      <w:r w:rsidR="00653BC9">
        <w:rPr>
          <w:rFonts w:ascii="Helvetica Neue" w:hAnsi="Helvetica Neue" w:cstheme="minorHAnsi"/>
          <w:bCs/>
          <w:szCs w:val="24"/>
        </w:rPr>
        <w:t>the</w:t>
      </w:r>
      <w:r w:rsidR="004E0694" w:rsidRPr="006566A0">
        <w:rPr>
          <w:rFonts w:ascii="Helvetica Neue" w:hAnsi="Helvetica Neue" w:cstheme="minorHAnsi"/>
          <w:bCs/>
          <w:szCs w:val="24"/>
        </w:rPr>
        <w:t xml:space="preserve"> </w:t>
      </w:r>
      <w:r w:rsidRPr="006566A0">
        <w:rPr>
          <w:rFonts w:ascii="Helvetica Neue" w:hAnsi="Helvetica Neue" w:cstheme="minorHAnsi"/>
          <w:bCs/>
          <w:szCs w:val="24"/>
        </w:rPr>
        <w:t>team to ensure a vibrant and innovative space that is safe, accessible</w:t>
      </w:r>
      <w:r w:rsidR="004E0694" w:rsidRPr="006566A0">
        <w:rPr>
          <w:rFonts w:ascii="Helvetica Neue" w:hAnsi="Helvetica Neue" w:cstheme="minorHAnsi"/>
          <w:bCs/>
          <w:szCs w:val="24"/>
        </w:rPr>
        <w:t>, collaborative</w:t>
      </w:r>
      <w:r w:rsidRPr="006566A0">
        <w:rPr>
          <w:rFonts w:ascii="Helvetica Neue" w:hAnsi="Helvetica Neue" w:cstheme="minorHAnsi"/>
          <w:bCs/>
          <w:szCs w:val="24"/>
        </w:rPr>
        <w:t xml:space="preserve"> and inclusive. </w:t>
      </w:r>
    </w:p>
    <w:p w14:paraId="06D15000" w14:textId="77777777" w:rsidR="00653BC9" w:rsidRPr="006566A0" w:rsidRDefault="00653BC9" w:rsidP="00F140F6">
      <w:pPr>
        <w:jc w:val="both"/>
        <w:rPr>
          <w:rFonts w:ascii="Helvetica Neue" w:hAnsi="Helvetica Neue" w:cstheme="minorHAnsi"/>
          <w:szCs w:val="24"/>
        </w:rPr>
      </w:pPr>
    </w:p>
    <w:p w14:paraId="44A5100C" w14:textId="1FA98B04" w:rsidR="00A36CCC" w:rsidRPr="006566A0" w:rsidRDefault="00A36CCC" w:rsidP="690A1185">
      <w:pPr>
        <w:pStyle w:val="BodyTextIndent"/>
        <w:rPr>
          <w:rFonts w:ascii="Helvetica Neue" w:hAnsi="Helvetica Neue" w:cstheme="minorBidi"/>
        </w:rPr>
      </w:pPr>
    </w:p>
    <w:p w14:paraId="294ED3C9" w14:textId="77777777" w:rsidR="00D27A00" w:rsidRPr="006566A0" w:rsidRDefault="00D27A00" w:rsidP="00D27A00">
      <w:pPr>
        <w:pStyle w:val="BodyTextIndent"/>
        <w:tabs>
          <w:tab w:val="clear" w:pos="0"/>
          <w:tab w:val="clear" w:pos="1440"/>
          <w:tab w:val="clear" w:pos="2160"/>
          <w:tab w:val="clear" w:pos="2679"/>
          <w:tab w:val="clear" w:pos="3600"/>
        </w:tabs>
        <w:ind w:left="993" w:hanging="993"/>
        <w:rPr>
          <w:rFonts w:ascii="Helvetica Neue" w:hAnsi="Helvetica Neue" w:cstheme="minorHAnsi"/>
          <w:szCs w:val="24"/>
        </w:rPr>
      </w:pPr>
    </w:p>
    <w:p w14:paraId="0B656CB0" w14:textId="1BE7A031" w:rsidR="00A36CCC" w:rsidRPr="00123C13" w:rsidRDefault="00A36CCC" w:rsidP="00123C13">
      <w:pPr>
        <w:tabs>
          <w:tab w:val="left" w:pos="-1440"/>
          <w:tab w:val="left" w:pos="-740"/>
        </w:tabs>
        <w:spacing w:line="276" w:lineRule="auto"/>
        <w:rPr>
          <w:rFonts w:ascii="Helvetica Neue" w:hAnsi="Helvetica Neue" w:cstheme="minorHAnsi"/>
          <w:b/>
          <w:szCs w:val="24"/>
          <w:lang w:val="en-GB"/>
        </w:rPr>
      </w:pPr>
      <w:r w:rsidRPr="00123C13">
        <w:rPr>
          <w:rFonts w:ascii="Helvetica Neue" w:hAnsi="Helvetica Neue" w:cstheme="minorHAnsi"/>
          <w:b/>
          <w:szCs w:val="24"/>
          <w:lang w:val="en-GB"/>
        </w:rPr>
        <w:t>A</w:t>
      </w:r>
      <w:r w:rsidR="002B52ED" w:rsidRPr="00123C13">
        <w:rPr>
          <w:rFonts w:ascii="Helvetica Neue" w:hAnsi="Helvetica Neue" w:cstheme="minorHAnsi"/>
          <w:b/>
          <w:szCs w:val="24"/>
          <w:lang w:val="en-GB"/>
        </w:rPr>
        <w:t>ccountability</w:t>
      </w:r>
      <w:r w:rsidRPr="00123C13">
        <w:rPr>
          <w:rFonts w:ascii="Helvetica Neue" w:hAnsi="Helvetica Neue" w:cstheme="minorHAnsi"/>
          <w:b/>
          <w:szCs w:val="24"/>
          <w:lang w:val="en-GB"/>
        </w:rPr>
        <w:t xml:space="preserve"> </w:t>
      </w:r>
    </w:p>
    <w:p w14:paraId="4D0744A0" w14:textId="443ECCE5" w:rsidR="00722A1F" w:rsidRPr="006566A0" w:rsidRDefault="524BA4CD" w:rsidP="00123C13">
      <w:pPr>
        <w:rPr>
          <w:rFonts w:ascii="Helvetica Neue" w:hAnsi="Helvetica Neue" w:cstheme="minorHAnsi"/>
          <w:szCs w:val="24"/>
        </w:rPr>
      </w:pPr>
      <w:r w:rsidRPr="006566A0">
        <w:rPr>
          <w:rFonts w:ascii="Helvetica Neue" w:hAnsi="Helvetica Neue" w:cstheme="minorHAnsi"/>
          <w:szCs w:val="24"/>
          <w:lang w:val="en-GB"/>
        </w:rPr>
        <w:t xml:space="preserve">Accountable to </w:t>
      </w:r>
      <w:r w:rsidR="00B11160" w:rsidRPr="006566A0">
        <w:rPr>
          <w:rFonts w:ascii="Helvetica Neue" w:hAnsi="Helvetica Neue" w:cstheme="minorHAnsi"/>
          <w:szCs w:val="24"/>
          <w:lang w:val="en-GB"/>
        </w:rPr>
        <w:t xml:space="preserve">The Factory Director </w:t>
      </w:r>
      <w:r w:rsidRPr="006566A0">
        <w:rPr>
          <w:rFonts w:ascii="Helvetica Neue" w:hAnsi="Helvetica Neue" w:cstheme="minorHAnsi"/>
          <w:szCs w:val="24"/>
          <w:lang w:val="en-GB"/>
        </w:rPr>
        <w:t xml:space="preserve">and KWMC Trustees </w:t>
      </w:r>
    </w:p>
    <w:p w14:paraId="2AE079CE" w14:textId="2498C18D" w:rsidR="00A36CCC" w:rsidRDefault="00A36CCC">
      <w:pPr>
        <w:tabs>
          <w:tab w:val="left" w:pos="-1440"/>
          <w:tab w:val="left" w:pos="-740"/>
          <w:tab w:val="left" w:pos="0"/>
          <w:tab w:val="left" w:pos="540"/>
          <w:tab w:val="left" w:pos="1440"/>
          <w:tab w:val="left" w:pos="2160"/>
          <w:tab w:val="left" w:pos="2679"/>
          <w:tab w:val="left" w:pos="3600"/>
        </w:tabs>
        <w:ind w:hanging="20"/>
        <w:jc w:val="both"/>
        <w:rPr>
          <w:rFonts w:ascii="Helvetica Neue" w:hAnsi="Helvetica Neue" w:cstheme="minorHAnsi"/>
          <w:b/>
          <w:szCs w:val="24"/>
          <w:lang w:val="en-GB"/>
        </w:rPr>
      </w:pPr>
    </w:p>
    <w:p w14:paraId="0ECE84A4" w14:textId="77777777" w:rsid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52D64C22" w14:textId="77777777" w:rsid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49BEE1B7" w14:textId="77777777" w:rsid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1D113559" w14:textId="77777777" w:rsid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6FCEAB9C" w14:textId="77777777" w:rsid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sz w:val="28"/>
          <w:szCs w:val="28"/>
          <w:lang w:val="en-GB"/>
        </w:rPr>
      </w:pPr>
    </w:p>
    <w:p w14:paraId="2977AC5A" w14:textId="740B47CE" w:rsidR="00653BC9" w:rsidRPr="00123C13" w:rsidRDefault="00123C13" w:rsidP="00123C13">
      <w:pPr>
        <w:tabs>
          <w:tab w:val="left" w:pos="540"/>
          <w:tab w:val="left" w:pos="2160"/>
          <w:tab w:val="left" w:pos="2679"/>
          <w:tab w:val="left" w:pos="3600"/>
        </w:tabs>
        <w:spacing w:after="60"/>
        <w:rPr>
          <w:rFonts w:ascii="Helvetica Neue" w:eastAsia="HelveticaNeue" w:hAnsi="Helvetica Neue" w:cs="HelveticaNeue"/>
          <w:b/>
          <w:bCs/>
          <w:color w:val="C00000"/>
          <w:lang w:val="en-GB"/>
        </w:rPr>
      </w:pPr>
      <w:r w:rsidRPr="0E9B0373">
        <w:rPr>
          <w:rFonts w:ascii="Helvetica Neue" w:eastAsia="HelveticaNeue" w:hAnsi="Helvetica Neue" w:cs="HelveticaNeue"/>
          <w:b/>
          <w:bCs/>
          <w:color w:val="C00000"/>
          <w:sz w:val="28"/>
          <w:szCs w:val="28"/>
          <w:lang w:val="en-GB"/>
        </w:rPr>
        <w:lastRenderedPageBreak/>
        <w:t>Key Responsibilities</w:t>
      </w:r>
    </w:p>
    <w:p w14:paraId="52BF0D15" w14:textId="2CBCCB8D" w:rsidR="00653BC9" w:rsidRPr="00123C13" w:rsidRDefault="00653BC9" w:rsidP="00123C13">
      <w:pPr>
        <w:pStyle w:val="ListParagraph"/>
        <w:numPr>
          <w:ilvl w:val="0"/>
          <w:numId w:val="6"/>
        </w:numPr>
        <w:rPr>
          <w:rFonts w:ascii="Helvetica Neue" w:hAnsi="Helvetica Neue" w:cstheme="minorBidi"/>
        </w:rPr>
      </w:pPr>
      <w:r w:rsidRPr="00123C13">
        <w:rPr>
          <w:rFonts w:ascii="Helvetica Neue" w:hAnsi="Helvetica Neue" w:cstheme="minorBidi"/>
        </w:rPr>
        <w:t xml:space="preserve">To build relationships with groups, individuals and businesses from the local area to signpost and recruit to The </w:t>
      </w:r>
      <w:proofErr w:type="gramStart"/>
      <w:r w:rsidRPr="00123C13">
        <w:rPr>
          <w:rFonts w:ascii="Helvetica Neue" w:hAnsi="Helvetica Neue" w:cstheme="minorBidi"/>
        </w:rPr>
        <w:t>Factory MADE</w:t>
      </w:r>
      <w:proofErr w:type="gramEnd"/>
      <w:r w:rsidRPr="00123C13">
        <w:rPr>
          <w:rFonts w:ascii="Helvetica Neue" w:hAnsi="Helvetica Neue" w:cstheme="minorBidi"/>
        </w:rPr>
        <w:t xml:space="preserve"> enterprise </w:t>
      </w:r>
      <w:proofErr w:type="spellStart"/>
      <w:r w:rsidRPr="00123C13">
        <w:rPr>
          <w:rFonts w:ascii="Helvetica Neue" w:hAnsi="Helvetica Neue" w:cstheme="minorBidi"/>
        </w:rPr>
        <w:t>programme</w:t>
      </w:r>
      <w:proofErr w:type="spellEnd"/>
      <w:r w:rsidRPr="00123C13">
        <w:rPr>
          <w:rFonts w:ascii="Helvetica Neue" w:hAnsi="Helvetica Neue" w:cstheme="minorBidi"/>
        </w:rPr>
        <w:t xml:space="preserve"> and other opportunities within the KWMC </w:t>
      </w:r>
      <w:proofErr w:type="spellStart"/>
      <w:r w:rsidRPr="00123C13">
        <w:rPr>
          <w:rFonts w:ascii="Helvetica Neue" w:hAnsi="Helvetica Neue" w:cstheme="minorBidi"/>
        </w:rPr>
        <w:t>programme</w:t>
      </w:r>
      <w:proofErr w:type="spellEnd"/>
      <w:r w:rsidRPr="00123C13">
        <w:rPr>
          <w:rFonts w:ascii="Helvetica Neue" w:hAnsi="Helvetica Neue" w:cstheme="minorBidi"/>
        </w:rPr>
        <w:t>.</w:t>
      </w:r>
    </w:p>
    <w:p w14:paraId="03FF5514" w14:textId="56C3A29F" w:rsidR="009E7BAB" w:rsidRPr="00123C13" w:rsidDel="00653BC9" w:rsidRDefault="009E7BAB" w:rsidP="00123C13">
      <w:pPr>
        <w:pStyle w:val="BodyText"/>
        <w:numPr>
          <w:ilvl w:val="0"/>
          <w:numId w:val="6"/>
        </w:numPr>
        <w:tabs>
          <w:tab w:val="clear" w:pos="540"/>
          <w:tab w:val="left" w:pos="1440"/>
        </w:tabs>
        <w:spacing w:after="60"/>
        <w:jc w:val="left"/>
        <w:rPr>
          <w:rFonts w:ascii="Helvetica Neue" w:hAnsi="Helvetica Neue" w:cstheme="minorBidi"/>
        </w:rPr>
      </w:pPr>
      <w:r w:rsidRPr="00123C13">
        <w:rPr>
          <w:rFonts w:ascii="Helvetica Neue" w:hAnsi="Helvetica Neue" w:cstheme="minorBidi"/>
        </w:rPr>
        <w:t>To support the outreach and recruitment of creative and digital businesses and individuals to the programme/s.</w:t>
      </w:r>
    </w:p>
    <w:p w14:paraId="1ECD7B79" w14:textId="6115567E" w:rsidR="00BF0BCD" w:rsidRPr="006566A0" w:rsidRDefault="524BA4CD" w:rsidP="00123C13">
      <w:pPr>
        <w:pStyle w:val="BodyText"/>
        <w:numPr>
          <w:ilvl w:val="0"/>
          <w:numId w:val="6"/>
        </w:numPr>
        <w:tabs>
          <w:tab w:val="clear" w:pos="540"/>
          <w:tab w:val="left" w:pos="1440"/>
        </w:tabs>
        <w:spacing w:after="60"/>
        <w:jc w:val="left"/>
        <w:rPr>
          <w:rFonts w:ascii="Helvetica Neue" w:hAnsi="Helvetica Neue" w:cstheme="minorBidi"/>
        </w:rPr>
      </w:pPr>
      <w:r w:rsidRPr="690A1185">
        <w:rPr>
          <w:rFonts w:ascii="Helvetica Neue" w:hAnsi="Helvetica Neue" w:cstheme="minorBidi"/>
        </w:rPr>
        <w:t xml:space="preserve">To </w:t>
      </w:r>
      <w:r w:rsidR="00E83764" w:rsidRPr="690A1185">
        <w:rPr>
          <w:rFonts w:ascii="Helvetica Neue" w:hAnsi="Helvetica Neue" w:cstheme="minorBidi"/>
        </w:rPr>
        <w:t>support the</w:t>
      </w:r>
      <w:r w:rsidRPr="690A1185">
        <w:rPr>
          <w:rFonts w:ascii="Helvetica Neue" w:hAnsi="Helvetica Neue" w:cstheme="minorBidi"/>
        </w:rPr>
        <w:t xml:space="preserve"> </w:t>
      </w:r>
      <w:r w:rsidR="000E0EF6" w:rsidRPr="690A1185">
        <w:rPr>
          <w:rFonts w:ascii="Helvetica Neue" w:hAnsi="Helvetica Neue" w:cstheme="minorBidi"/>
        </w:rPr>
        <w:t xml:space="preserve">admin and </w:t>
      </w:r>
      <w:r w:rsidR="00E83764" w:rsidRPr="690A1185">
        <w:rPr>
          <w:rFonts w:ascii="Helvetica Neue" w:hAnsi="Helvetica Neue" w:cstheme="minorBidi"/>
        </w:rPr>
        <w:t>delivery</w:t>
      </w:r>
      <w:r w:rsidRPr="690A1185">
        <w:rPr>
          <w:rFonts w:ascii="Helvetica Neue" w:hAnsi="Helvetica Neue" w:cstheme="minorBidi"/>
        </w:rPr>
        <w:t xml:space="preserve"> </w:t>
      </w:r>
      <w:r w:rsidR="004E0694" w:rsidRPr="690A1185">
        <w:rPr>
          <w:rFonts w:ascii="Helvetica Neue" w:hAnsi="Helvetica Neue" w:cstheme="minorBidi"/>
        </w:rPr>
        <w:t xml:space="preserve">of </w:t>
      </w:r>
      <w:r w:rsidRPr="690A1185">
        <w:rPr>
          <w:rFonts w:ascii="Helvetica Neue" w:hAnsi="Helvetica Neue" w:cstheme="minorBidi"/>
        </w:rPr>
        <w:t>inspiring and engaging sessions</w:t>
      </w:r>
      <w:r w:rsidR="00C11855" w:rsidRPr="690A1185">
        <w:rPr>
          <w:rFonts w:ascii="Helvetica Neue" w:hAnsi="Helvetica Neue" w:cstheme="minorBidi"/>
        </w:rPr>
        <w:t xml:space="preserve"> and workshops</w:t>
      </w:r>
      <w:r w:rsidR="00AC7B32" w:rsidRPr="690A1185">
        <w:rPr>
          <w:rFonts w:ascii="Helvetica Neue" w:hAnsi="Helvetica Neue" w:cstheme="minorBidi"/>
        </w:rPr>
        <w:t xml:space="preserve"> for </w:t>
      </w:r>
      <w:r w:rsidR="00D27A00" w:rsidRPr="690A1185">
        <w:rPr>
          <w:rFonts w:ascii="Helvetica Neue" w:hAnsi="Helvetica Neue" w:cstheme="minorBidi"/>
        </w:rPr>
        <w:t>t</w:t>
      </w:r>
      <w:r w:rsidR="00AC7B32" w:rsidRPr="690A1185">
        <w:rPr>
          <w:rFonts w:ascii="Helvetica Neue" w:hAnsi="Helvetica Neue" w:cstheme="minorBidi"/>
        </w:rPr>
        <w:t>he MADE programme</w:t>
      </w:r>
      <w:r w:rsidR="00E83764" w:rsidRPr="690A1185">
        <w:rPr>
          <w:rFonts w:ascii="Helvetica Neue" w:hAnsi="Helvetica Neue" w:cstheme="minorBidi"/>
        </w:rPr>
        <w:t>.</w:t>
      </w:r>
    </w:p>
    <w:p w14:paraId="70039D83" w14:textId="2C7BA5D6" w:rsidR="20BB15FC" w:rsidRDefault="00123C13" w:rsidP="00123C13">
      <w:pPr>
        <w:pStyle w:val="ListParagraph"/>
        <w:numPr>
          <w:ilvl w:val="0"/>
          <w:numId w:val="6"/>
        </w:numPr>
        <w:tabs>
          <w:tab w:val="left" w:pos="540"/>
          <w:tab w:val="left" w:pos="720"/>
          <w:tab w:val="left" w:pos="1440"/>
          <w:tab w:val="left" w:pos="2160"/>
          <w:tab w:val="left" w:pos="2679"/>
          <w:tab w:val="left" w:pos="3600"/>
        </w:tabs>
        <w:spacing w:after="60"/>
        <w:rPr>
          <w:rFonts w:ascii="Helvetica Neue" w:hAnsi="Helvetica Neue" w:cstheme="minorBidi"/>
        </w:rPr>
      </w:pPr>
      <w:r>
        <w:rPr>
          <w:rFonts w:ascii="Helvetica Neue" w:hAnsi="Helvetica Neue" w:cstheme="minorBidi"/>
        </w:rPr>
        <w:t xml:space="preserve">   </w:t>
      </w:r>
      <w:r w:rsidR="20BB15FC" w:rsidRPr="690A1185">
        <w:rPr>
          <w:rFonts w:ascii="Helvetica Neue" w:hAnsi="Helvetica Neue" w:cstheme="minorBidi"/>
        </w:rPr>
        <w:t>To support the marketing and communications content creation and workflow</w:t>
      </w:r>
    </w:p>
    <w:p w14:paraId="0E1E39CD" w14:textId="7EE6D72A" w:rsidR="00653BC9" w:rsidRDefault="00AC7B32" w:rsidP="00123C13">
      <w:pPr>
        <w:pStyle w:val="BodyText"/>
        <w:numPr>
          <w:ilvl w:val="0"/>
          <w:numId w:val="6"/>
        </w:numPr>
        <w:tabs>
          <w:tab w:val="clear" w:pos="540"/>
          <w:tab w:val="left" w:pos="1440"/>
        </w:tabs>
        <w:spacing w:after="60"/>
        <w:jc w:val="left"/>
        <w:rPr>
          <w:rFonts w:ascii="Helvetica Neue" w:hAnsi="Helvetica Neue" w:cstheme="minorBidi"/>
        </w:rPr>
      </w:pPr>
      <w:r w:rsidRPr="690A1185">
        <w:rPr>
          <w:rFonts w:ascii="Helvetica Neue" w:hAnsi="Helvetica Neue" w:cstheme="minorBidi"/>
        </w:rPr>
        <w:t xml:space="preserve">To support </w:t>
      </w:r>
      <w:r w:rsidR="00E83764" w:rsidRPr="690A1185">
        <w:rPr>
          <w:rFonts w:ascii="Helvetica Neue" w:hAnsi="Helvetica Neue" w:cstheme="minorBidi"/>
        </w:rPr>
        <w:t>participant</w:t>
      </w:r>
      <w:r w:rsidRPr="690A1185">
        <w:rPr>
          <w:rFonts w:ascii="Helvetica Neue" w:hAnsi="Helvetica Neue" w:cstheme="minorBidi"/>
        </w:rPr>
        <w:t>s</w:t>
      </w:r>
      <w:r w:rsidR="01CF3D91" w:rsidRPr="690A1185">
        <w:rPr>
          <w:rFonts w:ascii="Helvetica Neue" w:hAnsi="Helvetica Neue" w:cstheme="minorBidi"/>
        </w:rPr>
        <w:t>’</w:t>
      </w:r>
      <w:r w:rsidR="00E83764" w:rsidRPr="690A1185">
        <w:rPr>
          <w:rFonts w:ascii="Helvetica Neue" w:hAnsi="Helvetica Neue" w:cstheme="minorBidi"/>
        </w:rPr>
        <w:t xml:space="preserve"> journey through the programme of activit</w:t>
      </w:r>
      <w:r w:rsidR="000849C2" w:rsidRPr="690A1185">
        <w:rPr>
          <w:rFonts w:ascii="Helvetica Neue" w:hAnsi="Helvetica Neue" w:cstheme="minorBidi"/>
        </w:rPr>
        <w:t>i</w:t>
      </w:r>
      <w:r w:rsidR="00E83764" w:rsidRPr="690A1185">
        <w:rPr>
          <w:rFonts w:ascii="Helvetica Neue" w:hAnsi="Helvetica Neue" w:cstheme="minorBidi"/>
        </w:rPr>
        <w:t>es</w:t>
      </w:r>
      <w:r w:rsidRPr="690A1185">
        <w:rPr>
          <w:rFonts w:ascii="Helvetica Neue" w:hAnsi="Helvetica Neue" w:cstheme="minorBidi"/>
        </w:rPr>
        <w:t xml:space="preserve"> at The Factory</w:t>
      </w:r>
      <w:r w:rsidR="004E0694" w:rsidRPr="690A1185">
        <w:rPr>
          <w:rFonts w:ascii="Helvetica Neue" w:hAnsi="Helvetica Neue" w:cstheme="minorBidi"/>
        </w:rPr>
        <w:t xml:space="preserve">, </w:t>
      </w:r>
      <w:r w:rsidRPr="690A1185">
        <w:rPr>
          <w:rFonts w:ascii="Helvetica Neue" w:hAnsi="Helvetica Neue" w:cstheme="minorBidi"/>
        </w:rPr>
        <w:t xml:space="preserve">including signposting to </w:t>
      </w:r>
      <w:r w:rsidR="004E0694" w:rsidRPr="690A1185">
        <w:rPr>
          <w:rFonts w:ascii="Helvetica Neue" w:hAnsi="Helvetica Neue" w:cstheme="minorBidi"/>
        </w:rPr>
        <w:t>membership and progression to other opportunities</w:t>
      </w:r>
      <w:r w:rsidR="00E83764" w:rsidRPr="690A1185">
        <w:rPr>
          <w:rFonts w:ascii="Helvetica Neue" w:hAnsi="Helvetica Neue" w:cstheme="minorBidi"/>
        </w:rPr>
        <w:t>.</w:t>
      </w:r>
      <w:r w:rsidR="00123C13">
        <w:rPr>
          <w:rFonts w:ascii="Helvetica Neue" w:hAnsi="Helvetica Neue" w:cstheme="minorBidi"/>
        </w:rPr>
        <w:t xml:space="preserve"> </w:t>
      </w:r>
      <w:r w:rsidR="000849C2" w:rsidRPr="690A1185">
        <w:rPr>
          <w:rFonts w:ascii="Helvetica Neue" w:hAnsi="Helvetica Neue" w:cstheme="minorBidi"/>
        </w:rPr>
        <w:t xml:space="preserve">Work with </w:t>
      </w:r>
      <w:r w:rsidR="00123C13">
        <w:rPr>
          <w:rFonts w:ascii="Helvetica Neue" w:hAnsi="Helvetica Neue" w:cstheme="minorBidi"/>
        </w:rPr>
        <w:t xml:space="preserve">the </w:t>
      </w:r>
      <w:r w:rsidR="000849C2" w:rsidRPr="690A1185">
        <w:rPr>
          <w:rFonts w:ascii="Helvetica Neue" w:hAnsi="Helvetica Neue" w:cstheme="minorBidi"/>
        </w:rPr>
        <w:t xml:space="preserve">team to create </w:t>
      </w:r>
      <w:r w:rsidR="00E83764" w:rsidRPr="690A1185">
        <w:rPr>
          <w:rFonts w:ascii="Helvetica Neue" w:hAnsi="Helvetica Neue" w:cstheme="minorBidi"/>
        </w:rPr>
        <w:t xml:space="preserve">an inclusive and collaborative </w:t>
      </w:r>
      <w:r w:rsidR="000849C2" w:rsidRPr="690A1185">
        <w:rPr>
          <w:rFonts w:ascii="Helvetica Neue" w:hAnsi="Helvetica Neue" w:cstheme="minorBidi"/>
        </w:rPr>
        <w:t xml:space="preserve">environment. </w:t>
      </w:r>
    </w:p>
    <w:p w14:paraId="4EC76946" w14:textId="12D00557" w:rsidR="009E7BAB" w:rsidRPr="006566A0" w:rsidRDefault="009E7BAB" w:rsidP="00123C13">
      <w:pPr>
        <w:pStyle w:val="BodyText"/>
        <w:numPr>
          <w:ilvl w:val="0"/>
          <w:numId w:val="6"/>
        </w:numPr>
        <w:tabs>
          <w:tab w:val="clear" w:pos="540"/>
          <w:tab w:val="left" w:pos="1440"/>
        </w:tabs>
        <w:spacing w:after="60"/>
        <w:jc w:val="left"/>
        <w:rPr>
          <w:rFonts w:ascii="Helvetica Neue" w:hAnsi="Helvetica Neue" w:cstheme="minorBidi"/>
        </w:rPr>
      </w:pPr>
      <w:r w:rsidRPr="690A1185">
        <w:rPr>
          <w:rFonts w:ascii="Helvetica Neue" w:hAnsi="Helvetica Neue" w:cstheme="minorBidi"/>
        </w:rPr>
        <w:t xml:space="preserve">To work with the Creative Enterprise Manager </w:t>
      </w:r>
      <w:r w:rsidR="00653BC9" w:rsidRPr="690A1185">
        <w:rPr>
          <w:rFonts w:ascii="Helvetica Neue" w:hAnsi="Helvetica Neue" w:cstheme="minorBidi"/>
        </w:rPr>
        <w:t xml:space="preserve">(MADE) </w:t>
      </w:r>
      <w:r w:rsidRPr="690A1185">
        <w:rPr>
          <w:rFonts w:ascii="Helvetica Neue" w:hAnsi="Helvetica Neue" w:cstheme="minorBidi"/>
        </w:rPr>
        <w:t>and team to develop an engaging, inclusive and accessible programme.</w:t>
      </w:r>
    </w:p>
    <w:p w14:paraId="5C79FC0D" w14:textId="42722C69" w:rsidR="009E7BAB" w:rsidRPr="006566A0" w:rsidRDefault="00653BC9" w:rsidP="00123C13">
      <w:pPr>
        <w:pStyle w:val="BodyText"/>
        <w:numPr>
          <w:ilvl w:val="0"/>
          <w:numId w:val="6"/>
        </w:numPr>
        <w:tabs>
          <w:tab w:val="clear" w:pos="540"/>
          <w:tab w:val="left" w:pos="1440"/>
        </w:tabs>
        <w:spacing w:after="60"/>
        <w:jc w:val="left"/>
        <w:rPr>
          <w:rFonts w:ascii="Helvetica Neue" w:hAnsi="Helvetica Neue" w:cstheme="minorBidi"/>
        </w:rPr>
      </w:pPr>
      <w:r w:rsidRPr="690A1185">
        <w:rPr>
          <w:rFonts w:ascii="Helvetica Neue" w:hAnsi="Helvetica Neue" w:cstheme="minorBidi"/>
        </w:rPr>
        <w:t>To f</w:t>
      </w:r>
      <w:r w:rsidR="00823482" w:rsidRPr="690A1185">
        <w:rPr>
          <w:rFonts w:ascii="Helvetica Neue" w:hAnsi="Helvetica Neue" w:cstheme="minorBidi"/>
        </w:rPr>
        <w:t>acilitat</w:t>
      </w:r>
      <w:r w:rsidR="542673F5" w:rsidRPr="690A1185">
        <w:rPr>
          <w:rFonts w:ascii="Helvetica Neue" w:hAnsi="Helvetica Neue" w:cstheme="minorBidi"/>
        </w:rPr>
        <w:t>e</w:t>
      </w:r>
      <w:r w:rsidR="00823482" w:rsidRPr="690A1185">
        <w:rPr>
          <w:rFonts w:ascii="Helvetica Neue" w:hAnsi="Helvetica Neue" w:cstheme="minorBidi"/>
        </w:rPr>
        <w:t xml:space="preserve"> workshops</w:t>
      </w:r>
      <w:r w:rsidR="195A68E7" w:rsidRPr="690A1185">
        <w:rPr>
          <w:rFonts w:ascii="Helvetica Neue" w:hAnsi="Helvetica Neue" w:cstheme="minorBidi"/>
        </w:rPr>
        <w:t>/events</w:t>
      </w:r>
      <w:r w:rsidR="00823482" w:rsidRPr="690A1185">
        <w:rPr>
          <w:rFonts w:ascii="Helvetica Neue" w:hAnsi="Helvetica Neue" w:cstheme="minorBidi"/>
        </w:rPr>
        <w:t xml:space="preserve"> </w:t>
      </w:r>
      <w:r w:rsidRPr="690A1185">
        <w:rPr>
          <w:rFonts w:ascii="Helvetica Neue" w:hAnsi="Helvetica Neue" w:cstheme="minorBidi"/>
        </w:rPr>
        <w:t xml:space="preserve">as </w:t>
      </w:r>
      <w:r w:rsidR="00823482" w:rsidRPr="690A1185">
        <w:rPr>
          <w:rFonts w:ascii="Helvetica Neue" w:hAnsi="Helvetica Neue" w:cstheme="minorBidi"/>
        </w:rPr>
        <w:t>appropriate to the programme</w:t>
      </w:r>
    </w:p>
    <w:p w14:paraId="7B2627C4" w14:textId="5E828E09" w:rsidR="00F140F6" w:rsidRDefault="00BC4058" w:rsidP="00123C13">
      <w:pPr>
        <w:pStyle w:val="BodyText"/>
        <w:numPr>
          <w:ilvl w:val="0"/>
          <w:numId w:val="6"/>
        </w:numPr>
        <w:tabs>
          <w:tab w:val="clear" w:pos="540"/>
          <w:tab w:val="left" w:pos="1440"/>
        </w:tabs>
        <w:jc w:val="left"/>
        <w:rPr>
          <w:rFonts w:ascii="Helvetica Neue" w:hAnsi="Helvetica Neue" w:cstheme="minorBidi"/>
        </w:rPr>
      </w:pPr>
      <w:r w:rsidRPr="690A1185">
        <w:rPr>
          <w:rFonts w:ascii="Helvetica Neue" w:hAnsi="Helvetica Neue" w:cstheme="minorBidi"/>
        </w:rPr>
        <w:t>To support with activi</w:t>
      </w:r>
      <w:r w:rsidR="00AC7B32" w:rsidRPr="690A1185">
        <w:rPr>
          <w:rFonts w:ascii="Helvetica Neue" w:hAnsi="Helvetica Neue" w:cstheme="minorBidi"/>
        </w:rPr>
        <w:t>t</w:t>
      </w:r>
      <w:r w:rsidRPr="690A1185">
        <w:rPr>
          <w:rFonts w:ascii="Helvetica Neue" w:hAnsi="Helvetica Neue" w:cstheme="minorBidi"/>
        </w:rPr>
        <w:t xml:space="preserve">ies </w:t>
      </w:r>
      <w:r w:rsidR="00653BC9" w:rsidRPr="690A1185">
        <w:rPr>
          <w:rFonts w:ascii="Helvetica Neue" w:hAnsi="Helvetica Neue" w:cstheme="minorBidi"/>
        </w:rPr>
        <w:t>and programme of work as needed within reasonable expectations.</w:t>
      </w:r>
    </w:p>
    <w:p w14:paraId="3CDB4476" w14:textId="3D08CE3C" w:rsidR="00653BC9" w:rsidRDefault="00653BC9" w:rsidP="690A1185">
      <w:pPr>
        <w:pStyle w:val="BodyText"/>
        <w:tabs>
          <w:tab w:val="clear" w:pos="540"/>
          <w:tab w:val="left" w:pos="1440"/>
        </w:tabs>
        <w:rPr>
          <w:rFonts w:ascii="Helvetica Neue" w:hAnsi="Helvetica Neue" w:cstheme="minorBidi"/>
        </w:rPr>
      </w:pPr>
    </w:p>
    <w:p w14:paraId="46512A6F" w14:textId="77777777" w:rsidR="00123C13" w:rsidRDefault="00123C13" w:rsidP="00123C13">
      <w:pPr>
        <w:pStyle w:val="NormalWeb"/>
        <w:spacing w:before="0" w:beforeAutospacing="0" w:after="60" w:afterAutospacing="0"/>
        <w:rPr>
          <w:rFonts w:ascii="Helvetica Neue" w:eastAsia="HelveticaNeue" w:hAnsi="Helvetica Neue" w:cs="HelveticaNeue"/>
          <w:b/>
          <w:bCs/>
          <w:color w:val="000000" w:themeColor="text1"/>
        </w:rPr>
      </w:pPr>
      <w:r w:rsidRPr="5C9A3819">
        <w:rPr>
          <w:rFonts w:ascii="Helvetica Neue" w:eastAsia="HelveticaNeue" w:hAnsi="Helvetica Neue" w:cs="HelveticaNeue"/>
          <w:b/>
          <w:bCs/>
          <w:color w:val="C00000"/>
          <w:sz w:val="28"/>
          <w:szCs w:val="28"/>
        </w:rPr>
        <w:t>General</w:t>
      </w:r>
    </w:p>
    <w:p w14:paraId="34569433" w14:textId="7D47E135" w:rsidR="00653BC9" w:rsidRDefault="00653BC9" w:rsidP="690A1185">
      <w:pPr>
        <w:pStyle w:val="BodyText"/>
        <w:tabs>
          <w:tab w:val="clear" w:pos="540"/>
          <w:tab w:val="left" w:pos="1440"/>
        </w:tabs>
        <w:rPr>
          <w:rFonts w:ascii="Helvetica Neue" w:hAnsi="Helvetica Neue" w:cstheme="minorBidi"/>
        </w:rPr>
      </w:pPr>
    </w:p>
    <w:p w14:paraId="118CB7FB" w14:textId="09F9A4C1" w:rsidR="00653BC9" w:rsidRDefault="00653BC9" w:rsidP="00123C13">
      <w:pPr>
        <w:pStyle w:val="BodyText"/>
        <w:numPr>
          <w:ilvl w:val="0"/>
          <w:numId w:val="5"/>
        </w:numPr>
        <w:tabs>
          <w:tab w:val="clear" w:pos="540"/>
          <w:tab w:val="left" w:pos="1440"/>
        </w:tabs>
        <w:jc w:val="left"/>
      </w:pPr>
      <w:r>
        <w:t xml:space="preserve">Contribute to team meetings </w:t>
      </w:r>
    </w:p>
    <w:p w14:paraId="7744FFFE" w14:textId="4F5A34F4" w:rsidR="00653BC9" w:rsidRDefault="00123C13" w:rsidP="00123C13">
      <w:pPr>
        <w:pStyle w:val="BodyText"/>
        <w:numPr>
          <w:ilvl w:val="0"/>
          <w:numId w:val="5"/>
        </w:numPr>
        <w:tabs>
          <w:tab w:val="left" w:pos="1440"/>
        </w:tabs>
        <w:jc w:val="left"/>
        <w:rPr>
          <w:rFonts w:ascii="Helvetica Neue" w:hAnsi="Helvetica Neue" w:cstheme="minorBidi"/>
          <w:lang w:val="en-US"/>
        </w:rPr>
      </w:pPr>
      <w:r>
        <w:rPr>
          <w:rFonts w:ascii="Helvetica Neue" w:hAnsi="Helvetica Neue" w:cstheme="minorBidi"/>
          <w:lang w:val="en-US"/>
        </w:rPr>
        <w:t xml:space="preserve">   </w:t>
      </w:r>
      <w:r w:rsidR="00653BC9" w:rsidRPr="690A1185">
        <w:rPr>
          <w:rFonts w:ascii="Helvetica Neue" w:hAnsi="Helvetica Neue" w:cstheme="minorBidi"/>
          <w:lang w:val="en-US"/>
        </w:rPr>
        <w:t xml:space="preserve">Support relevant monitoring, evaluation and reports as required by MADE </w:t>
      </w:r>
      <w:r w:rsidR="00051FED">
        <w:rPr>
          <w:rFonts w:ascii="Helvetica Neue" w:hAnsi="Helvetica Neue" w:cstheme="minorBidi"/>
          <w:lang w:val="en-US"/>
        </w:rPr>
        <w:t xml:space="preserve">  </w:t>
      </w:r>
      <w:r w:rsidR="00653BC9" w:rsidRPr="690A1185">
        <w:rPr>
          <w:rFonts w:ascii="Helvetica Neue" w:hAnsi="Helvetica Neue" w:cstheme="minorBidi"/>
          <w:lang w:val="en-US"/>
        </w:rPr>
        <w:t>funders</w:t>
      </w:r>
      <w:r w:rsidR="26EC67A2" w:rsidRPr="690A1185">
        <w:rPr>
          <w:rFonts w:ascii="Helvetica Neue" w:hAnsi="Helvetica Neue" w:cstheme="minorBidi"/>
          <w:lang w:val="en-US"/>
        </w:rPr>
        <w:t xml:space="preserve"> </w:t>
      </w:r>
      <w:r w:rsidR="00653BC9" w:rsidRPr="690A1185">
        <w:rPr>
          <w:rFonts w:ascii="Helvetica Neue" w:hAnsi="Helvetica Neue" w:cstheme="minorBidi"/>
          <w:lang w:val="en-US"/>
        </w:rPr>
        <w:t>and stakeholders or internally by KWMC.</w:t>
      </w:r>
    </w:p>
    <w:p w14:paraId="10BC9E89" w14:textId="20D8D547" w:rsidR="00653BC9" w:rsidRPr="00653BC9" w:rsidRDefault="00123C13" w:rsidP="00123C13">
      <w:pPr>
        <w:pStyle w:val="BodyText"/>
        <w:numPr>
          <w:ilvl w:val="0"/>
          <w:numId w:val="5"/>
        </w:numPr>
        <w:tabs>
          <w:tab w:val="left" w:pos="1440"/>
        </w:tabs>
        <w:jc w:val="left"/>
        <w:rPr>
          <w:rFonts w:ascii="Helvetica Neue" w:hAnsi="Helvetica Neue" w:cstheme="minorBidi"/>
        </w:rPr>
      </w:pPr>
      <w:r>
        <w:rPr>
          <w:rFonts w:ascii="Helvetica Neue" w:hAnsi="Helvetica Neue" w:cstheme="minorBidi"/>
          <w:lang w:val="en-US"/>
        </w:rPr>
        <w:t xml:space="preserve">  </w:t>
      </w:r>
      <w:r w:rsidR="00051FED">
        <w:rPr>
          <w:rFonts w:ascii="Helvetica Neue" w:hAnsi="Helvetica Neue" w:cstheme="minorBidi"/>
          <w:lang w:val="en-US"/>
        </w:rPr>
        <w:t xml:space="preserve"> </w:t>
      </w:r>
      <w:r w:rsidR="00653BC9" w:rsidRPr="690A1185">
        <w:rPr>
          <w:rFonts w:ascii="Helvetica Neue" w:hAnsi="Helvetica Neue" w:cstheme="minorBidi"/>
          <w:lang w:val="en-US"/>
        </w:rPr>
        <w:t xml:space="preserve">To adhere to KWMC’s employment policies and procedures with </w:t>
      </w:r>
      <w:r w:rsidRPr="690A1185">
        <w:rPr>
          <w:rFonts w:ascii="Helvetica Neue" w:hAnsi="Helvetica Neue" w:cstheme="minorBidi"/>
          <w:lang w:val="en-US"/>
        </w:rPr>
        <w:t>particular</w:t>
      </w:r>
      <w:r w:rsidR="00051FED">
        <w:rPr>
          <w:rFonts w:ascii="Helvetica Neue" w:hAnsi="Helvetica Neue" w:cstheme="minorBidi"/>
          <w:lang w:val="en-US"/>
        </w:rPr>
        <w:t xml:space="preserve">.  </w:t>
      </w:r>
      <w:r>
        <w:rPr>
          <w:rFonts w:ascii="Helvetica Neue" w:hAnsi="Helvetica Neue" w:cstheme="minorBidi"/>
          <w:lang w:val="en-US"/>
        </w:rPr>
        <w:t>reference</w:t>
      </w:r>
      <w:r w:rsidR="00653BC9" w:rsidRPr="690A1185">
        <w:rPr>
          <w:rFonts w:ascii="Helvetica Neue" w:hAnsi="Helvetica Neue" w:cstheme="minorBidi"/>
          <w:lang w:val="en-US"/>
        </w:rPr>
        <w:t xml:space="preserve"> to Health and Safety, Data Protection, Safeguarding and </w:t>
      </w:r>
      <w:proofErr w:type="gramStart"/>
      <w:r w:rsidRPr="690A1185">
        <w:rPr>
          <w:rFonts w:ascii="Helvetica Neue" w:hAnsi="Helvetica Neue" w:cstheme="minorBidi"/>
          <w:lang w:val="en-US"/>
        </w:rPr>
        <w:t>Equality,</w:t>
      </w:r>
      <w:r>
        <w:rPr>
          <w:rFonts w:ascii="Helvetica Neue" w:hAnsi="Helvetica Neue" w:cstheme="minorBidi"/>
          <w:lang w:val="en-US"/>
        </w:rPr>
        <w:t xml:space="preserve">   </w:t>
      </w:r>
      <w:proofErr w:type="gramEnd"/>
      <w:r w:rsidR="00051FED">
        <w:rPr>
          <w:rFonts w:ascii="Helvetica Neue" w:hAnsi="Helvetica Neue" w:cstheme="minorBidi"/>
          <w:lang w:val="en-US"/>
        </w:rPr>
        <w:t xml:space="preserve">              </w:t>
      </w:r>
      <w:r>
        <w:rPr>
          <w:rFonts w:ascii="Helvetica Neue" w:hAnsi="Helvetica Neue" w:cstheme="minorBidi"/>
          <w:lang w:val="en-US"/>
        </w:rPr>
        <w:t>Diversity</w:t>
      </w:r>
      <w:r w:rsidR="00653BC9" w:rsidRPr="690A1185">
        <w:rPr>
          <w:rFonts w:ascii="Helvetica Neue" w:hAnsi="Helvetica Neue" w:cstheme="minorBidi"/>
          <w:lang w:val="en-US"/>
        </w:rPr>
        <w:t xml:space="preserve"> and Inclusion.</w:t>
      </w:r>
    </w:p>
    <w:p w14:paraId="6603A793" w14:textId="1039F895" w:rsidR="00653BC9" w:rsidRDefault="00653BC9" w:rsidP="00123C13">
      <w:pPr>
        <w:pStyle w:val="BodyText"/>
        <w:numPr>
          <w:ilvl w:val="0"/>
          <w:numId w:val="5"/>
        </w:numPr>
        <w:tabs>
          <w:tab w:val="clear" w:pos="540"/>
          <w:tab w:val="left" w:pos="1440"/>
        </w:tabs>
        <w:jc w:val="left"/>
      </w:pPr>
      <w:r>
        <w:t xml:space="preserve">Participate in annual reviews, regular 1/2:1 check ins </w:t>
      </w:r>
    </w:p>
    <w:p w14:paraId="6617AA74" w14:textId="7CB08273" w:rsidR="00653BC9" w:rsidRDefault="00653BC9" w:rsidP="00123C13">
      <w:pPr>
        <w:pStyle w:val="BodyText"/>
        <w:numPr>
          <w:ilvl w:val="0"/>
          <w:numId w:val="5"/>
        </w:numPr>
        <w:tabs>
          <w:tab w:val="clear" w:pos="540"/>
          <w:tab w:val="left" w:pos="1440"/>
        </w:tabs>
        <w:jc w:val="left"/>
      </w:pPr>
      <w:r>
        <w:t xml:space="preserve">Attend any planned team training </w:t>
      </w:r>
    </w:p>
    <w:p w14:paraId="4997AF48" w14:textId="03F55B41" w:rsidR="00653BC9" w:rsidRDefault="00653BC9" w:rsidP="00123C13">
      <w:pPr>
        <w:pStyle w:val="BodyText"/>
        <w:numPr>
          <w:ilvl w:val="0"/>
          <w:numId w:val="5"/>
        </w:numPr>
        <w:tabs>
          <w:tab w:val="clear" w:pos="540"/>
          <w:tab w:val="left" w:pos="1440"/>
        </w:tabs>
        <w:jc w:val="left"/>
        <w:rPr>
          <w:rFonts w:ascii="Helvetica Neue" w:hAnsi="Helvetica Neue" w:cstheme="minorBidi"/>
        </w:rPr>
      </w:pPr>
      <w:r>
        <w:t>Advocate for KWMCs work</w:t>
      </w:r>
    </w:p>
    <w:p w14:paraId="40AFD2EB" w14:textId="343B4EA0" w:rsidR="006566A0" w:rsidRDefault="006566A0" w:rsidP="006566A0">
      <w:pPr>
        <w:pStyle w:val="BodyText"/>
        <w:tabs>
          <w:tab w:val="clear" w:pos="540"/>
          <w:tab w:val="left" w:pos="1440"/>
        </w:tabs>
        <w:rPr>
          <w:rFonts w:ascii="Helvetica Neue" w:hAnsi="Helvetica Neue" w:cstheme="minorHAnsi"/>
          <w:szCs w:val="24"/>
        </w:rPr>
      </w:pPr>
    </w:p>
    <w:p w14:paraId="62442504" w14:textId="77777777" w:rsidR="006566A0" w:rsidRPr="006566A0" w:rsidRDefault="006566A0" w:rsidP="006566A0">
      <w:pPr>
        <w:pStyle w:val="BodyText"/>
        <w:tabs>
          <w:tab w:val="clear" w:pos="540"/>
          <w:tab w:val="left" w:pos="1440"/>
        </w:tabs>
        <w:rPr>
          <w:rFonts w:ascii="Helvetica Neue" w:hAnsi="Helvetica Neue" w:cstheme="minorHAnsi"/>
          <w:szCs w:val="24"/>
        </w:rPr>
      </w:pPr>
    </w:p>
    <w:p w14:paraId="769F76F8" w14:textId="77777777" w:rsidR="00123C13" w:rsidRPr="00123C13" w:rsidRDefault="00123C13" w:rsidP="00123C13">
      <w:pPr>
        <w:spacing w:after="60"/>
        <w:ind w:right="29"/>
        <w:rPr>
          <w:rFonts w:ascii="Helvetica Neue" w:eastAsia="HelveticaNeue" w:hAnsi="Helvetica Neue" w:cs="HelveticaNeue"/>
          <w:b/>
          <w:bCs/>
          <w:color w:val="C00000"/>
        </w:rPr>
      </w:pPr>
      <w:r w:rsidRPr="00123C13">
        <w:rPr>
          <w:rFonts w:ascii="Helvetica Neue" w:eastAsia="HelveticaNeue" w:hAnsi="Helvetica Neue" w:cs="HelveticaNeue"/>
          <w:b/>
          <w:bCs/>
          <w:color w:val="C00000"/>
          <w:sz w:val="28"/>
          <w:szCs w:val="28"/>
        </w:rPr>
        <w:t>Key Result Areas</w:t>
      </w:r>
    </w:p>
    <w:p w14:paraId="76C940CF" w14:textId="6FE80D0B" w:rsidR="009E7BAB" w:rsidRPr="006566A0" w:rsidRDefault="00653BC9" w:rsidP="00123C13">
      <w:pPr>
        <w:pStyle w:val="BodyText"/>
        <w:numPr>
          <w:ilvl w:val="0"/>
          <w:numId w:val="1"/>
        </w:numPr>
        <w:tabs>
          <w:tab w:val="clear" w:pos="540"/>
          <w:tab w:val="left" w:pos="1440"/>
        </w:tabs>
        <w:spacing w:after="60"/>
        <w:jc w:val="left"/>
        <w:rPr>
          <w:rFonts w:ascii="Helvetica Neue" w:hAnsi="Helvetica Neue" w:cstheme="minorBidi"/>
        </w:rPr>
      </w:pPr>
      <w:r w:rsidRPr="690A1185">
        <w:rPr>
          <w:rFonts w:ascii="Helvetica Neue" w:hAnsi="Helvetica Neue" w:cstheme="minorBidi"/>
        </w:rPr>
        <w:t xml:space="preserve">To </w:t>
      </w:r>
      <w:r w:rsidR="003E4CC3" w:rsidRPr="690A1185">
        <w:rPr>
          <w:rFonts w:ascii="Helvetica Neue" w:hAnsi="Helvetica Neue" w:cstheme="minorBidi"/>
        </w:rPr>
        <w:t>i</w:t>
      </w:r>
      <w:r w:rsidR="008A426A" w:rsidRPr="690A1185">
        <w:rPr>
          <w:rFonts w:ascii="Helvetica Neue" w:hAnsi="Helvetica Neue" w:cstheme="minorBidi"/>
        </w:rPr>
        <w:t>ncrease</w:t>
      </w:r>
      <w:r w:rsidRPr="690A1185">
        <w:rPr>
          <w:rFonts w:ascii="Helvetica Neue" w:hAnsi="Helvetica Neue" w:cstheme="minorBidi"/>
        </w:rPr>
        <w:t xml:space="preserve"> </w:t>
      </w:r>
      <w:r w:rsidR="009E7BAB" w:rsidRPr="690A1185">
        <w:rPr>
          <w:rFonts w:ascii="Helvetica Neue" w:hAnsi="Helvetica Neue" w:cstheme="minorBidi"/>
        </w:rPr>
        <w:t>outreach and recruitment of creative and digital businesses</w:t>
      </w:r>
      <w:r w:rsidRPr="690A1185">
        <w:rPr>
          <w:rFonts w:ascii="Helvetica Neue" w:hAnsi="Helvetica Neue" w:cstheme="minorBidi"/>
        </w:rPr>
        <w:t>/</w:t>
      </w:r>
      <w:r w:rsidR="009E7BAB" w:rsidRPr="690A1185">
        <w:rPr>
          <w:rFonts w:ascii="Helvetica Neue" w:hAnsi="Helvetica Neue" w:cstheme="minorBidi"/>
        </w:rPr>
        <w:t>individuals to the programme/s.</w:t>
      </w:r>
    </w:p>
    <w:p w14:paraId="5E895829" w14:textId="320E1AE8" w:rsidR="00653BC9" w:rsidRDefault="00123C13" w:rsidP="00123C13">
      <w:pPr>
        <w:pStyle w:val="ListParagraph"/>
        <w:numPr>
          <w:ilvl w:val="0"/>
          <w:numId w:val="1"/>
        </w:numPr>
        <w:tabs>
          <w:tab w:val="left" w:pos="540"/>
          <w:tab w:val="left" w:pos="720"/>
          <w:tab w:val="left" w:pos="1440"/>
          <w:tab w:val="left" w:pos="2160"/>
          <w:tab w:val="left" w:pos="2679"/>
          <w:tab w:val="left" w:pos="3600"/>
        </w:tabs>
        <w:spacing w:after="60"/>
        <w:rPr>
          <w:rFonts w:ascii="Helvetica Neue" w:hAnsi="Helvetica Neue" w:cstheme="minorBidi"/>
        </w:rPr>
      </w:pPr>
      <w:r>
        <w:rPr>
          <w:rFonts w:ascii="Helvetica Neue" w:hAnsi="Helvetica Neue" w:cstheme="minorBidi"/>
        </w:rPr>
        <w:t xml:space="preserve">   </w:t>
      </w:r>
      <w:r w:rsidR="00CC404C" w:rsidRPr="690A1185">
        <w:rPr>
          <w:rFonts w:ascii="Helvetica Neue" w:hAnsi="Helvetica Neue" w:cstheme="minorBidi"/>
        </w:rPr>
        <w:t>Undertake</w:t>
      </w:r>
      <w:r w:rsidR="00E827D2" w:rsidRPr="690A1185">
        <w:rPr>
          <w:rFonts w:ascii="Helvetica Neue" w:hAnsi="Helvetica Neue" w:cstheme="minorBidi"/>
        </w:rPr>
        <w:t xml:space="preserve"> </w:t>
      </w:r>
      <w:r w:rsidR="000E0EF6" w:rsidRPr="690A1185">
        <w:rPr>
          <w:rFonts w:ascii="Helvetica Neue" w:hAnsi="Helvetica Neue" w:cstheme="minorBidi"/>
        </w:rPr>
        <w:t>admin</w:t>
      </w:r>
      <w:r w:rsidR="00CC404C" w:rsidRPr="690A1185">
        <w:rPr>
          <w:rFonts w:ascii="Helvetica Neue" w:hAnsi="Helvetica Neue" w:cstheme="minorBidi"/>
        </w:rPr>
        <w:t xml:space="preserve"> tasks as </w:t>
      </w:r>
      <w:r w:rsidR="00653BC9" w:rsidRPr="690A1185">
        <w:rPr>
          <w:rFonts w:ascii="Helvetica Neue" w:hAnsi="Helvetica Neue" w:cstheme="minorBidi"/>
        </w:rPr>
        <w:t xml:space="preserve">required for the MADE </w:t>
      </w:r>
      <w:proofErr w:type="spellStart"/>
      <w:r w:rsidR="00653BC9" w:rsidRPr="690A1185">
        <w:rPr>
          <w:rFonts w:ascii="Helvetica Neue" w:hAnsi="Helvetica Neue" w:cstheme="minorBidi"/>
        </w:rPr>
        <w:t>programme</w:t>
      </w:r>
      <w:proofErr w:type="spellEnd"/>
      <w:r w:rsidR="7B63111C" w:rsidRPr="690A1185">
        <w:rPr>
          <w:rFonts w:ascii="Helvetica Neue" w:hAnsi="Helvetica Neue" w:cstheme="minorBidi"/>
        </w:rPr>
        <w:t>.</w:t>
      </w:r>
      <w:r w:rsidR="00653BC9" w:rsidRPr="690A1185">
        <w:rPr>
          <w:rFonts w:ascii="Helvetica Neue" w:hAnsi="Helvetica Neue" w:cstheme="minorBidi"/>
        </w:rPr>
        <w:t xml:space="preserve"> </w:t>
      </w:r>
    </w:p>
    <w:p w14:paraId="67E42619" w14:textId="064AA9D0" w:rsidR="00F140F6" w:rsidRPr="006566A0" w:rsidRDefault="00123C13" w:rsidP="00123C13">
      <w:pPr>
        <w:pStyle w:val="ListParagraph"/>
        <w:numPr>
          <w:ilvl w:val="0"/>
          <w:numId w:val="1"/>
        </w:numPr>
        <w:tabs>
          <w:tab w:val="left" w:pos="540"/>
          <w:tab w:val="left" w:pos="720"/>
          <w:tab w:val="left" w:pos="1440"/>
          <w:tab w:val="left" w:pos="2160"/>
          <w:tab w:val="left" w:pos="2679"/>
          <w:tab w:val="left" w:pos="3600"/>
        </w:tabs>
        <w:spacing w:after="60"/>
        <w:rPr>
          <w:rFonts w:ascii="Helvetica Neue" w:hAnsi="Helvetica Neue" w:cstheme="minorBidi"/>
        </w:rPr>
      </w:pPr>
      <w:r>
        <w:rPr>
          <w:rFonts w:ascii="Helvetica Neue" w:hAnsi="Helvetica Neue" w:cstheme="minorBidi"/>
        </w:rPr>
        <w:t xml:space="preserve">   </w:t>
      </w:r>
      <w:r w:rsidR="00653BC9" w:rsidRPr="690A1185">
        <w:rPr>
          <w:rFonts w:ascii="Helvetica Neue" w:hAnsi="Helvetica Neue" w:cstheme="minorBidi"/>
        </w:rPr>
        <w:t>S</w:t>
      </w:r>
      <w:r w:rsidR="00CC404C" w:rsidRPr="690A1185">
        <w:rPr>
          <w:rFonts w:ascii="Helvetica Neue" w:hAnsi="Helvetica Neue" w:cstheme="minorBidi"/>
        </w:rPr>
        <w:t xml:space="preserve">upport with </w:t>
      </w:r>
      <w:r w:rsidR="00F140F6" w:rsidRPr="690A1185">
        <w:rPr>
          <w:rFonts w:ascii="Helvetica Neue" w:hAnsi="Helvetica Neue" w:cstheme="minorBidi"/>
        </w:rPr>
        <w:t>planning and delivery of high-quality training and workshops for MADE in South Bristol</w:t>
      </w:r>
      <w:r w:rsidR="00370C0F" w:rsidRPr="690A1185">
        <w:rPr>
          <w:rFonts w:ascii="Helvetica Neue" w:hAnsi="Helvetica Neue" w:cstheme="minorBidi"/>
        </w:rPr>
        <w:t>.</w:t>
      </w:r>
    </w:p>
    <w:p w14:paraId="30F7B42B" w14:textId="6FB05DD5" w:rsidR="00F52DBB" w:rsidRPr="006566A0" w:rsidRDefault="00123C13" w:rsidP="00123C13">
      <w:pPr>
        <w:pStyle w:val="ListParagraph"/>
        <w:numPr>
          <w:ilvl w:val="0"/>
          <w:numId w:val="1"/>
        </w:numPr>
        <w:tabs>
          <w:tab w:val="left" w:pos="540"/>
          <w:tab w:val="left" w:pos="720"/>
          <w:tab w:val="left" w:pos="1440"/>
          <w:tab w:val="left" w:pos="2160"/>
          <w:tab w:val="left" w:pos="2679"/>
          <w:tab w:val="left" w:pos="3600"/>
        </w:tabs>
        <w:spacing w:after="60"/>
        <w:rPr>
          <w:rFonts w:ascii="Helvetica Neue" w:hAnsi="Helvetica Neue" w:cstheme="minorBidi"/>
        </w:rPr>
      </w:pPr>
      <w:r>
        <w:rPr>
          <w:rFonts w:ascii="Helvetica Neue" w:hAnsi="Helvetica Neue" w:cstheme="minorBidi"/>
        </w:rPr>
        <w:t xml:space="preserve">   </w:t>
      </w:r>
      <w:r w:rsidR="0007281F" w:rsidRPr="690A1185">
        <w:rPr>
          <w:rFonts w:ascii="Helvetica Neue" w:hAnsi="Helvetica Neue" w:cstheme="minorBidi"/>
        </w:rPr>
        <w:t xml:space="preserve">With support </w:t>
      </w:r>
      <w:r w:rsidR="00653BC9" w:rsidRPr="690A1185">
        <w:rPr>
          <w:rFonts w:ascii="Helvetica Neue" w:hAnsi="Helvetica Neue" w:cstheme="minorBidi"/>
        </w:rPr>
        <w:t>of the</w:t>
      </w:r>
      <w:r w:rsidR="0007281F" w:rsidRPr="690A1185">
        <w:rPr>
          <w:rFonts w:ascii="Helvetica Neue" w:hAnsi="Helvetica Neue" w:cstheme="minorBidi"/>
        </w:rPr>
        <w:t xml:space="preserve"> team create a</w:t>
      </w:r>
      <w:r w:rsidR="00653BC9" w:rsidRPr="690A1185">
        <w:rPr>
          <w:rFonts w:ascii="Helvetica Neue" w:hAnsi="Helvetica Neue" w:cstheme="minorBidi"/>
        </w:rPr>
        <w:t>nd gather</w:t>
      </w:r>
      <w:r w:rsidR="0007281F" w:rsidRPr="690A1185">
        <w:rPr>
          <w:rFonts w:ascii="Helvetica Neue" w:hAnsi="Helvetica Neue" w:cstheme="minorBidi"/>
        </w:rPr>
        <w:t xml:space="preserve"> </w:t>
      </w:r>
      <w:r w:rsidR="00F52DBB" w:rsidRPr="690A1185">
        <w:rPr>
          <w:rFonts w:ascii="Helvetica Neue" w:hAnsi="Helvetica Neue" w:cstheme="minorBidi"/>
        </w:rPr>
        <w:t xml:space="preserve">participants </w:t>
      </w:r>
      <w:r>
        <w:rPr>
          <w:rFonts w:ascii="Helvetica Neue" w:hAnsi="Helvetica Neue" w:cstheme="minorBidi"/>
        </w:rPr>
        <w:t>stories/journeys</w:t>
      </w:r>
      <w:r w:rsidR="00F52DBB" w:rsidRPr="690A1185">
        <w:rPr>
          <w:rFonts w:ascii="Helvetica Neue" w:hAnsi="Helvetica Neue" w:cstheme="minorBidi"/>
        </w:rPr>
        <w:t xml:space="preserve"> </w:t>
      </w:r>
      <w:r w:rsidR="0007281F" w:rsidRPr="690A1185">
        <w:rPr>
          <w:rFonts w:ascii="Helvetica Neue" w:hAnsi="Helvetica Neue" w:cstheme="minorBidi"/>
        </w:rPr>
        <w:t>from different perspectives t</w:t>
      </w:r>
      <w:r w:rsidR="00F52DBB" w:rsidRPr="690A1185">
        <w:rPr>
          <w:rFonts w:ascii="Helvetica Neue" w:hAnsi="Helvetica Neue" w:cstheme="minorBidi"/>
        </w:rPr>
        <w:t>o inspire</w:t>
      </w:r>
      <w:r w:rsidR="00965924" w:rsidRPr="690A1185">
        <w:rPr>
          <w:rFonts w:ascii="Helvetica Neue" w:hAnsi="Helvetica Neue" w:cstheme="minorBidi"/>
        </w:rPr>
        <w:t xml:space="preserve">, </w:t>
      </w:r>
      <w:r w:rsidR="0007281F" w:rsidRPr="690A1185">
        <w:rPr>
          <w:rFonts w:ascii="Helvetica Neue" w:hAnsi="Helvetica Neue" w:cstheme="minorBidi"/>
        </w:rPr>
        <w:t xml:space="preserve">support </w:t>
      </w:r>
      <w:r w:rsidR="00965924" w:rsidRPr="690A1185">
        <w:rPr>
          <w:rFonts w:ascii="Helvetica Neue" w:hAnsi="Helvetica Neue" w:cstheme="minorBidi"/>
        </w:rPr>
        <w:t>evaluat</w:t>
      </w:r>
      <w:r w:rsidR="0007281F" w:rsidRPr="690A1185">
        <w:rPr>
          <w:rFonts w:ascii="Helvetica Neue" w:hAnsi="Helvetica Neue" w:cstheme="minorBidi"/>
        </w:rPr>
        <w:t>ion</w:t>
      </w:r>
      <w:r w:rsidR="00F52DBB" w:rsidRPr="690A1185">
        <w:rPr>
          <w:rFonts w:ascii="Helvetica Neue" w:hAnsi="Helvetica Neue" w:cstheme="minorBidi"/>
        </w:rPr>
        <w:t xml:space="preserve"> and communicate benefits and uniqueness of</w:t>
      </w:r>
      <w:r w:rsidR="00653BC9" w:rsidRPr="690A1185">
        <w:rPr>
          <w:rFonts w:ascii="Helvetica Neue" w:hAnsi="Helvetica Neue" w:cstheme="minorBidi"/>
        </w:rPr>
        <w:t xml:space="preserve"> the </w:t>
      </w:r>
      <w:r w:rsidR="00F52DBB" w:rsidRPr="690A1185">
        <w:rPr>
          <w:rFonts w:ascii="Helvetica Neue" w:hAnsi="Helvetica Neue" w:cstheme="minorBidi"/>
        </w:rPr>
        <w:t xml:space="preserve">MADE </w:t>
      </w:r>
      <w:proofErr w:type="spellStart"/>
      <w:r w:rsidR="00F52DBB" w:rsidRPr="690A1185">
        <w:rPr>
          <w:rFonts w:ascii="Helvetica Neue" w:hAnsi="Helvetica Neue" w:cstheme="minorBidi"/>
        </w:rPr>
        <w:t>programm</w:t>
      </w:r>
      <w:r w:rsidR="00653BC9" w:rsidRPr="690A1185">
        <w:rPr>
          <w:rFonts w:ascii="Helvetica Neue" w:hAnsi="Helvetica Neue" w:cstheme="minorBidi"/>
        </w:rPr>
        <w:t>e</w:t>
      </w:r>
      <w:proofErr w:type="spellEnd"/>
      <w:r w:rsidR="7A9DFE7D" w:rsidRPr="690A1185">
        <w:rPr>
          <w:rFonts w:ascii="Helvetica Neue" w:hAnsi="Helvetica Neue" w:cstheme="minorBidi"/>
        </w:rPr>
        <w:t>.</w:t>
      </w:r>
    </w:p>
    <w:p w14:paraId="5FE0A0EE" w14:textId="2D7443D8" w:rsidR="003E4CC3" w:rsidRDefault="00123C13" w:rsidP="00123C13">
      <w:pPr>
        <w:pStyle w:val="ListParagraph"/>
        <w:numPr>
          <w:ilvl w:val="0"/>
          <w:numId w:val="1"/>
        </w:numPr>
        <w:tabs>
          <w:tab w:val="left" w:pos="540"/>
          <w:tab w:val="left" w:pos="720"/>
          <w:tab w:val="left" w:pos="1440"/>
          <w:tab w:val="left" w:pos="2160"/>
          <w:tab w:val="left" w:pos="2679"/>
          <w:tab w:val="left" w:pos="3600"/>
        </w:tabs>
        <w:spacing w:after="60"/>
        <w:rPr>
          <w:rFonts w:ascii="Helvetica Neue" w:hAnsi="Helvetica Neue" w:cstheme="minorBidi"/>
        </w:rPr>
      </w:pPr>
      <w:r>
        <w:rPr>
          <w:rFonts w:ascii="Helvetica Neue" w:hAnsi="Helvetica Neue" w:cstheme="minorBidi"/>
        </w:rPr>
        <w:t xml:space="preserve">   </w:t>
      </w:r>
      <w:r w:rsidR="003E4CC3" w:rsidRPr="690A1185">
        <w:rPr>
          <w:rFonts w:ascii="Helvetica Neue" w:hAnsi="Helvetica Neue" w:cstheme="minorBidi"/>
        </w:rPr>
        <w:t xml:space="preserve">Support the development and network of current and past </w:t>
      </w:r>
      <w:r w:rsidR="00653BC9" w:rsidRPr="690A1185">
        <w:rPr>
          <w:rFonts w:ascii="Helvetica Neue" w:hAnsi="Helvetica Neue" w:cstheme="minorBidi"/>
        </w:rPr>
        <w:t xml:space="preserve">MADE participants </w:t>
      </w:r>
      <w:r w:rsidRPr="690A1185">
        <w:rPr>
          <w:rFonts w:ascii="Helvetica Neue" w:hAnsi="Helvetica Neue" w:cstheme="minorBidi"/>
        </w:rPr>
        <w:t>i.e.,</w:t>
      </w:r>
      <w:r w:rsidR="00653BC9" w:rsidRPr="690A1185">
        <w:rPr>
          <w:rFonts w:ascii="Helvetica Neue" w:hAnsi="Helvetica Neue" w:cstheme="minorBidi"/>
        </w:rPr>
        <w:t xml:space="preserve"> by,</w:t>
      </w:r>
      <w:r w:rsidR="003E4CC3" w:rsidRPr="690A1185">
        <w:rPr>
          <w:rFonts w:ascii="Helvetica Neue" w:hAnsi="Helvetica Neue" w:cstheme="minorBidi"/>
        </w:rPr>
        <w:t xml:space="preserve"> </w:t>
      </w:r>
      <w:r w:rsidR="00653BC9" w:rsidRPr="690A1185">
        <w:rPr>
          <w:rFonts w:ascii="Helvetica Neue" w:hAnsi="Helvetica Neue" w:cstheme="minorBidi"/>
        </w:rPr>
        <w:t>s</w:t>
      </w:r>
      <w:r w:rsidR="003E4CC3" w:rsidRPr="690A1185">
        <w:rPr>
          <w:rFonts w:ascii="Helvetica Neue" w:hAnsi="Helvetica Neue" w:cstheme="minorBidi"/>
        </w:rPr>
        <w:t xml:space="preserve">ignposting to membership and other opportunities </w:t>
      </w:r>
      <w:r w:rsidR="00653BC9" w:rsidRPr="690A1185">
        <w:rPr>
          <w:rFonts w:ascii="Helvetica Neue" w:hAnsi="Helvetica Neue" w:cstheme="minorBidi"/>
        </w:rPr>
        <w:lastRenderedPageBreak/>
        <w:t>within</w:t>
      </w:r>
      <w:r w:rsidR="009C2B9B" w:rsidRPr="690A1185">
        <w:rPr>
          <w:rFonts w:ascii="Helvetica Neue" w:hAnsi="Helvetica Neue" w:cstheme="minorBidi"/>
        </w:rPr>
        <w:t xml:space="preserve"> </w:t>
      </w:r>
      <w:r w:rsidR="003E4CC3" w:rsidRPr="690A1185">
        <w:rPr>
          <w:rFonts w:ascii="Helvetica Neue" w:hAnsi="Helvetica Neue" w:cstheme="minorBidi"/>
        </w:rPr>
        <w:t xml:space="preserve">KWMC </w:t>
      </w:r>
      <w:proofErr w:type="spellStart"/>
      <w:r w:rsidR="003E4CC3" w:rsidRPr="690A1185">
        <w:rPr>
          <w:rFonts w:ascii="Helvetica Neue" w:hAnsi="Helvetica Neue" w:cstheme="minorBidi"/>
        </w:rPr>
        <w:t>programme</w:t>
      </w:r>
      <w:r w:rsidR="009C2B9B" w:rsidRPr="690A1185">
        <w:rPr>
          <w:rFonts w:ascii="Helvetica Neue" w:hAnsi="Helvetica Neue" w:cstheme="minorBidi"/>
        </w:rPr>
        <w:t>s</w:t>
      </w:r>
      <w:proofErr w:type="spellEnd"/>
      <w:r w:rsidR="009C2B9B" w:rsidRPr="690A1185">
        <w:rPr>
          <w:rFonts w:ascii="Helvetica Neue" w:hAnsi="Helvetica Neue" w:cstheme="minorBidi"/>
        </w:rPr>
        <w:t xml:space="preserve"> or external pathways</w:t>
      </w:r>
      <w:r w:rsidR="003E4CC3" w:rsidRPr="690A1185">
        <w:rPr>
          <w:rFonts w:ascii="Helvetica Neue" w:hAnsi="Helvetica Neue" w:cstheme="minorBidi"/>
        </w:rPr>
        <w:t xml:space="preserve">.  </w:t>
      </w:r>
    </w:p>
    <w:p w14:paraId="1976325A" w14:textId="0897BFC5" w:rsidR="003E4CC3" w:rsidRPr="006566A0" w:rsidRDefault="003E4CC3" w:rsidP="690A1185">
      <w:pPr>
        <w:tabs>
          <w:tab w:val="left" w:pos="540"/>
          <w:tab w:val="left" w:pos="720"/>
          <w:tab w:val="left" w:pos="1440"/>
          <w:tab w:val="left" w:pos="2160"/>
          <w:tab w:val="left" w:pos="2679"/>
          <w:tab w:val="left" w:pos="3600"/>
        </w:tabs>
        <w:spacing w:after="60"/>
        <w:ind w:hanging="20"/>
        <w:rPr>
          <w:rFonts w:ascii="Helvetica Neue" w:hAnsi="Helvetica Neue" w:cstheme="minorBidi"/>
        </w:rPr>
      </w:pPr>
    </w:p>
    <w:p w14:paraId="3280B830" w14:textId="77777777" w:rsidR="00A915A0" w:rsidRPr="006566A0" w:rsidRDefault="00A915A0" w:rsidP="00D27A00">
      <w:pPr>
        <w:tabs>
          <w:tab w:val="left" w:pos="-1440"/>
          <w:tab w:val="left" w:pos="-740"/>
          <w:tab w:val="left" w:pos="0"/>
          <w:tab w:val="left" w:pos="540"/>
          <w:tab w:val="left" w:pos="720"/>
          <w:tab w:val="left" w:pos="1440"/>
          <w:tab w:val="left" w:pos="2160"/>
          <w:tab w:val="left" w:pos="2679"/>
          <w:tab w:val="left" w:pos="3600"/>
        </w:tabs>
        <w:rPr>
          <w:rFonts w:ascii="Helvetica Neue" w:hAnsi="Helvetica Neue" w:cstheme="minorHAnsi"/>
          <w:b/>
          <w:szCs w:val="24"/>
        </w:rPr>
      </w:pPr>
    </w:p>
    <w:p w14:paraId="0F26CD8D" w14:textId="4766EF90" w:rsidR="00A915A0" w:rsidRPr="006566A0" w:rsidRDefault="00A915A0" w:rsidP="00D27A00">
      <w:pPr>
        <w:pStyle w:val="ListParagraph"/>
        <w:numPr>
          <w:ilvl w:val="0"/>
          <w:numId w:val="8"/>
        </w:numPr>
        <w:spacing w:after="60"/>
        <w:ind w:hanging="159"/>
        <w:rPr>
          <w:rFonts w:ascii="Helvetica Neue" w:hAnsi="Helvetica Neue" w:cstheme="minorHAnsi"/>
          <w:szCs w:val="24"/>
        </w:rPr>
      </w:pPr>
      <w:r w:rsidRPr="690A1185">
        <w:rPr>
          <w:rFonts w:ascii="Helvetica Neue" w:hAnsi="Helvetica Neue" w:cstheme="minorBidi"/>
          <w:b/>
          <w:bCs/>
        </w:rPr>
        <w:t>C</w:t>
      </w:r>
      <w:r w:rsidR="00D27A00" w:rsidRPr="690A1185">
        <w:rPr>
          <w:rFonts w:ascii="Helvetica Neue" w:hAnsi="Helvetica Neue" w:cstheme="minorBidi"/>
          <w:b/>
          <w:bCs/>
        </w:rPr>
        <w:t>ommunications and</w:t>
      </w:r>
      <w:r w:rsidRPr="690A1185">
        <w:rPr>
          <w:rFonts w:ascii="Helvetica Neue" w:hAnsi="Helvetica Neue" w:cstheme="minorBidi"/>
          <w:b/>
          <w:bCs/>
        </w:rPr>
        <w:t xml:space="preserve"> W</w:t>
      </w:r>
      <w:r w:rsidR="00D27A00" w:rsidRPr="690A1185">
        <w:rPr>
          <w:rFonts w:ascii="Helvetica Neue" w:hAnsi="Helvetica Neue" w:cstheme="minorBidi"/>
          <w:b/>
          <w:bCs/>
        </w:rPr>
        <w:t>orking</w:t>
      </w:r>
      <w:r w:rsidRPr="690A1185">
        <w:rPr>
          <w:rFonts w:ascii="Helvetica Neue" w:hAnsi="Helvetica Neue" w:cstheme="minorBidi"/>
          <w:b/>
          <w:bCs/>
        </w:rPr>
        <w:t xml:space="preserve"> R</w:t>
      </w:r>
      <w:r w:rsidR="00D27A00" w:rsidRPr="690A1185">
        <w:rPr>
          <w:rFonts w:ascii="Helvetica Neue" w:hAnsi="Helvetica Neue" w:cstheme="minorBidi"/>
          <w:b/>
          <w:bCs/>
        </w:rPr>
        <w:t>elationships</w:t>
      </w:r>
    </w:p>
    <w:p w14:paraId="7DAEE8CF" w14:textId="77777777" w:rsidR="00051FED" w:rsidRDefault="00051FED" w:rsidP="00123C13">
      <w:pPr>
        <w:pStyle w:val="BodyTextIndent"/>
        <w:tabs>
          <w:tab w:val="left" w:pos="540"/>
          <w:tab w:val="left" w:pos="720"/>
        </w:tabs>
        <w:ind w:firstLine="0"/>
        <w:jc w:val="left"/>
        <w:rPr>
          <w:rFonts w:ascii="Helvetica Neue" w:hAnsi="Helvetica Neue" w:cstheme="minorBidi"/>
        </w:rPr>
      </w:pPr>
    </w:p>
    <w:p w14:paraId="5639F10A" w14:textId="6B141D24" w:rsidR="00A915A0" w:rsidRDefault="00A915A0" w:rsidP="00123C13">
      <w:pPr>
        <w:pStyle w:val="BodyTextIndent"/>
        <w:tabs>
          <w:tab w:val="left" w:pos="540"/>
          <w:tab w:val="left" w:pos="720"/>
        </w:tabs>
        <w:ind w:firstLine="0"/>
        <w:jc w:val="left"/>
        <w:rPr>
          <w:rFonts w:ascii="Helvetica Neue" w:hAnsi="Helvetica Neue" w:cstheme="minorBidi"/>
        </w:rPr>
      </w:pPr>
      <w:r w:rsidRPr="690A1185">
        <w:rPr>
          <w:rFonts w:ascii="Helvetica Neue" w:hAnsi="Helvetica Neue" w:cstheme="minorBidi"/>
        </w:rPr>
        <w:t xml:space="preserve">This role requires the post holder to </w:t>
      </w:r>
      <w:r w:rsidR="006566A0" w:rsidRPr="690A1185">
        <w:rPr>
          <w:rFonts w:ascii="Helvetica Neue" w:hAnsi="Helvetica Neue" w:cstheme="minorBidi"/>
        </w:rPr>
        <w:t>work</w:t>
      </w:r>
      <w:r w:rsidRPr="690A1185">
        <w:rPr>
          <w:rFonts w:ascii="Helvetica Neue" w:hAnsi="Helvetica Neue" w:cstheme="minorBidi"/>
        </w:rPr>
        <w:t xml:space="preserve"> with a wide range of stakeholders, from external commercial organisations,</w:t>
      </w:r>
      <w:r w:rsidR="00123C13">
        <w:rPr>
          <w:rFonts w:ascii="Helvetica Neue" w:hAnsi="Helvetica Neue" w:cstheme="minorBidi"/>
        </w:rPr>
        <w:t xml:space="preserve"> and </w:t>
      </w:r>
      <w:r w:rsidRPr="690A1185">
        <w:rPr>
          <w:rFonts w:ascii="Helvetica Neue" w:hAnsi="Helvetica Neue" w:cstheme="minorBidi"/>
        </w:rPr>
        <w:t>colleagues delivering other services within KWMC, and local communities. An integral part of the job role is to ensure that good communication is maintained throughout the work delivered.</w:t>
      </w:r>
    </w:p>
    <w:p w14:paraId="0FD99774" w14:textId="77777777" w:rsidR="006566A0" w:rsidRPr="006566A0" w:rsidRDefault="006566A0" w:rsidP="00A915A0">
      <w:pPr>
        <w:pStyle w:val="BodyTextIndent"/>
        <w:tabs>
          <w:tab w:val="left" w:pos="540"/>
          <w:tab w:val="left" w:pos="720"/>
        </w:tabs>
        <w:ind w:firstLine="0"/>
        <w:rPr>
          <w:rFonts w:ascii="Helvetica Neue" w:hAnsi="Helvetica Neue" w:cstheme="minorHAnsi"/>
          <w:szCs w:val="24"/>
        </w:rPr>
      </w:pPr>
    </w:p>
    <w:p w14:paraId="07E0E1FB" w14:textId="6191D5BB" w:rsidR="00A915A0" w:rsidRPr="006566A0" w:rsidRDefault="00A915A0" w:rsidP="006566A0">
      <w:pPr>
        <w:pStyle w:val="ListParagraph"/>
        <w:numPr>
          <w:ilvl w:val="0"/>
          <w:numId w:val="8"/>
        </w:numPr>
        <w:spacing w:after="120"/>
        <w:ind w:hanging="159"/>
        <w:jc w:val="both"/>
        <w:rPr>
          <w:rFonts w:ascii="Helvetica Neue" w:hAnsi="Helvetica Neue" w:cstheme="minorHAnsi"/>
          <w:b/>
          <w:bCs/>
          <w:szCs w:val="24"/>
        </w:rPr>
      </w:pPr>
      <w:r w:rsidRPr="690A1185">
        <w:rPr>
          <w:rFonts w:ascii="Helvetica Neue" w:hAnsi="Helvetica Neue" w:cstheme="minorBidi"/>
          <w:b/>
          <w:bCs/>
        </w:rPr>
        <w:t>A Commitment to KWMC’s Values</w:t>
      </w:r>
    </w:p>
    <w:p w14:paraId="678E2E69" w14:textId="77777777" w:rsidR="00051FED" w:rsidRDefault="00051FED" w:rsidP="00A915A0">
      <w:pPr>
        <w:pStyle w:val="ListParagraph"/>
        <w:tabs>
          <w:tab w:val="left" w:pos="-1440"/>
          <w:tab w:val="left" w:pos="-740"/>
        </w:tabs>
        <w:spacing w:after="60"/>
        <w:ind w:left="0"/>
        <w:jc w:val="both"/>
        <w:rPr>
          <w:rFonts w:ascii="Helvetica Neue" w:hAnsi="Helvetica Neue" w:cstheme="minorHAnsi"/>
          <w:szCs w:val="24"/>
        </w:rPr>
      </w:pPr>
    </w:p>
    <w:p w14:paraId="594A0963" w14:textId="75A8CB5A" w:rsidR="00A915A0" w:rsidRPr="006566A0" w:rsidRDefault="00A915A0" w:rsidP="00A915A0">
      <w:pPr>
        <w:pStyle w:val="ListParagraph"/>
        <w:tabs>
          <w:tab w:val="left" w:pos="-1440"/>
          <w:tab w:val="left" w:pos="-740"/>
        </w:tabs>
        <w:spacing w:after="60"/>
        <w:ind w:left="0"/>
        <w:jc w:val="both"/>
        <w:rPr>
          <w:rFonts w:ascii="Helvetica Neue" w:hAnsi="Helvetica Neue" w:cstheme="minorHAnsi"/>
          <w:szCs w:val="24"/>
        </w:rPr>
      </w:pPr>
      <w:r w:rsidRPr="006566A0">
        <w:rPr>
          <w:rFonts w:ascii="Helvetica Neue" w:hAnsi="Helvetica Neue" w:cstheme="minorHAnsi"/>
          <w:szCs w:val="24"/>
        </w:rPr>
        <w:t>KWMC’s core values are:</w:t>
      </w:r>
    </w:p>
    <w:p w14:paraId="08570571" w14:textId="77777777" w:rsidR="00A915A0" w:rsidRPr="006566A0" w:rsidRDefault="00A915A0" w:rsidP="005E655B">
      <w:pPr>
        <w:pStyle w:val="ListParagraph"/>
        <w:numPr>
          <w:ilvl w:val="0"/>
          <w:numId w:val="7"/>
        </w:numPr>
        <w:spacing w:after="60"/>
        <w:jc w:val="both"/>
        <w:rPr>
          <w:rFonts w:ascii="Helvetica Neue" w:eastAsia="Calibri" w:hAnsi="Helvetica Neue" w:cstheme="minorHAnsi"/>
          <w:szCs w:val="24"/>
        </w:rPr>
      </w:pPr>
      <w:r w:rsidRPr="006566A0">
        <w:rPr>
          <w:rFonts w:ascii="Helvetica Neue" w:hAnsi="Helvetica Neue" w:cstheme="minorHAnsi"/>
          <w:szCs w:val="24"/>
        </w:rPr>
        <w:t>Integrity: treating others with honesty, consistency and respect, and being prepared to be held accountable for your actions</w:t>
      </w:r>
    </w:p>
    <w:p w14:paraId="0D7877CD" w14:textId="77777777" w:rsidR="00A915A0" w:rsidRPr="006566A0" w:rsidRDefault="00A915A0" w:rsidP="005E655B">
      <w:pPr>
        <w:pStyle w:val="ListParagraph"/>
        <w:numPr>
          <w:ilvl w:val="0"/>
          <w:numId w:val="7"/>
        </w:numPr>
        <w:spacing w:after="60"/>
        <w:jc w:val="both"/>
        <w:rPr>
          <w:rFonts w:ascii="Helvetica Neue" w:hAnsi="Helvetica Neue" w:cstheme="minorHAnsi"/>
          <w:szCs w:val="24"/>
        </w:rPr>
      </w:pPr>
      <w:r w:rsidRPr="006566A0">
        <w:rPr>
          <w:rFonts w:ascii="Helvetica Neue" w:hAnsi="Helvetica Neue" w:cstheme="minorHAnsi"/>
          <w:szCs w:val="24"/>
        </w:rPr>
        <w:t>Imagination: not being afraid to do or think differently, and being willing to explore new perspectives and creative ways of doing things</w:t>
      </w:r>
    </w:p>
    <w:p w14:paraId="6198AC57" w14:textId="77777777" w:rsidR="00A915A0" w:rsidRPr="006566A0" w:rsidRDefault="00A915A0" w:rsidP="005E655B">
      <w:pPr>
        <w:pStyle w:val="ListParagraph"/>
        <w:numPr>
          <w:ilvl w:val="0"/>
          <w:numId w:val="7"/>
        </w:numPr>
        <w:spacing w:after="60"/>
        <w:jc w:val="both"/>
        <w:rPr>
          <w:rFonts w:ascii="Helvetica Neue" w:hAnsi="Helvetica Neue" w:cstheme="minorHAnsi"/>
          <w:szCs w:val="24"/>
        </w:rPr>
      </w:pPr>
      <w:r w:rsidRPr="006566A0">
        <w:rPr>
          <w:rFonts w:ascii="Helvetica Neue" w:hAnsi="Helvetica Neue" w:cstheme="minorHAnsi"/>
          <w:szCs w:val="24"/>
        </w:rPr>
        <w:t>Collaboration: working with others to achieve a shared goal, valuing the contribution and expertise that each individual brings</w:t>
      </w:r>
    </w:p>
    <w:p w14:paraId="391880A3" w14:textId="77777777" w:rsidR="00A915A0" w:rsidRPr="006566A0" w:rsidRDefault="00A915A0" w:rsidP="005E655B">
      <w:pPr>
        <w:pStyle w:val="ListParagraph"/>
        <w:numPr>
          <w:ilvl w:val="0"/>
          <w:numId w:val="7"/>
        </w:numPr>
        <w:spacing w:after="60"/>
        <w:jc w:val="both"/>
        <w:rPr>
          <w:rFonts w:ascii="Helvetica Neue" w:hAnsi="Helvetica Neue" w:cstheme="minorHAnsi"/>
          <w:szCs w:val="24"/>
        </w:rPr>
      </w:pPr>
      <w:r w:rsidRPr="006566A0">
        <w:rPr>
          <w:rFonts w:ascii="Helvetica Neue" w:hAnsi="Helvetica Neue" w:cstheme="minorHAnsi"/>
          <w:szCs w:val="24"/>
        </w:rPr>
        <w:t xml:space="preserve">Equity: </w:t>
      </w:r>
      <w:proofErr w:type="spellStart"/>
      <w:r w:rsidRPr="006566A0">
        <w:rPr>
          <w:rFonts w:ascii="Helvetica Neue" w:hAnsi="Helvetica Neue" w:cstheme="minorHAnsi"/>
          <w:szCs w:val="24"/>
        </w:rPr>
        <w:t>recognising</w:t>
      </w:r>
      <w:proofErr w:type="spellEnd"/>
      <w:r w:rsidRPr="006566A0">
        <w:rPr>
          <w:rFonts w:ascii="Helvetica Neue" w:hAnsi="Helvetica Neue" w:cstheme="minorHAnsi"/>
          <w:szCs w:val="24"/>
        </w:rPr>
        <w:t xml:space="preserve"> that in order for everyone to have an equal opportunity to succeed, some people may need additional support – then doing what you can to make this happen</w:t>
      </w:r>
    </w:p>
    <w:p w14:paraId="7C0BD0CB" w14:textId="77777777" w:rsidR="00A915A0" w:rsidRPr="006566A0" w:rsidRDefault="00A915A0" w:rsidP="005E655B">
      <w:pPr>
        <w:pStyle w:val="ListParagraph"/>
        <w:numPr>
          <w:ilvl w:val="0"/>
          <w:numId w:val="7"/>
        </w:numPr>
        <w:spacing w:after="60"/>
        <w:jc w:val="both"/>
        <w:rPr>
          <w:rFonts w:ascii="Helvetica Neue" w:hAnsi="Helvetica Neue" w:cstheme="minorHAnsi"/>
          <w:szCs w:val="24"/>
        </w:rPr>
      </w:pPr>
      <w:r w:rsidRPr="006566A0">
        <w:rPr>
          <w:rFonts w:ascii="Helvetica Neue" w:hAnsi="Helvetica Neue" w:cstheme="minorHAnsi"/>
          <w:szCs w:val="24"/>
        </w:rPr>
        <w:t>Resilience: staying faithful to your mission and values but having the flexibility to adapt to change</w:t>
      </w:r>
    </w:p>
    <w:p w14:paraId="6C55E4F1" w14:textId="5048A99F" w:rsidR="00A915A0" w:rsidRPr="006566A0" w:rsidRDefault="00A915A0" w:rsidP="006566A0">
      <w:pPr>
        <w:snapToGrid w:val="0"/>
        <w:ind w:left="23" w:hanging="23"/>
        <w:jc w:val="both"/>
        <w:rPr>
          <w:rFonts w:ascii="Helvetica Neue" w:hAnsi="Helvetica Neue" w:cstheme="minorHAnsi"/>
          <w:szCs w:val="24"/>
        </w:rPr>
      </w:pPr>
      <w:r w:rsidRPr="006566A0">
        <w:rPr>
          <w:rFonts w:ascii="Helvetica Neue" w:eastAsia="Helvetica Neue" w:hAnsi="Helvetica Neue" w:cstheme="minorHAnsi"/>
          <w:color w:val="000000" w:themeColor="text1"/>
          <w:szCs w:val="24"/>
        </w:rPr>
        <w:t xml:space="preserve">KWMC has developed a series of </w:t>
      </w:r>
      <w:r w:rsidRPr="00051FED">
        <w:rPr>
          <w:rFonts w:ascii="Helvetica Neue" w:eastAsia="Helvetica Neue" w:hAnsi="Helvetica Neue" w:cstheme="minorHAnsi"/>
          <w:color w:val="000000" w:themeColor="text1"/>
          <w:szCs w:val="24"/>
          <w:lang w:val="en-GB"/>
        </w:rPr>
        <w:t>behaviours</w:t>
      </w:r>
      <w:r w:rsidRPr="006566A0">
        <w:rPr>
          <w:rFonts w:ascii="Helvetica Neue" w:eastAsia="Helvetica Neue" w:hAnsi="Helvetica Neue" w:cstheme="minorHAnsi"/>
          <w:color w:val="000000" w:themeColor="text1"/>
          <w:szCs w:val="24"/>
        </w:rPr>
        <w:t xml:space="preserve"> to accompany these values, which employees are expected to </w:t>
      </w:r>
      <w:r w:rsidR="00123C13">
        <w:rPr>
          <w:rFonts w:ascii="Helvetica Neue" w:eastAsia="Helvetica Neue" w:hAnsi="Helvetica Neue" w:cstheme="minorHAnsi"/>
          <w:color w:val="000000" w:themeColor="text1"/>
          <w:szCs w:val="24"/>
        </w:rPr>
        <w:t>meet/strive</w:t>
      </w:r>
      <w:r w:rsidRPr="006566A0">
        <w:rPr>
          <w:rFonts w:ascii="Helvetica Neue" w:eastAsia="Helvetica Neue" w:hAnsi="Helvetica Neue" w:cstheme="minorHAnsi"/>
          <w:color w:val="000000" w:themeColor="text1"/>
          <w:szCs w:val="24"/>
        </w:rPr>
        <w:t xml:space="preserve"> towards.</w:t>
      </w:r>
    </w:p>
    <w:p w14:paraId="363CF2A7" w14:textId="77777777" w:rsidR="00A915A0" w:rsidRPr="006566A0" w:rsidRDefault="00A915A0" w:rsidP="006566A0">
      <w:pPr>
        <w:snapToGrid w:val="0"/>
        <w:jc w:val="both"/>
        <w:rPr>
          <w:rFonts w:ascii="Helvetica Neue" w:hAnsi="Helvetica Neue" w:cstheme="minorHAnsi"/>
          <w:szCs w:val="24"/>
        </w:rPr>
      </w:pPr>
    </w:p>
    <w:p w14:paraId="3978B0F8" w14:textId="77777777" w:rsidR="00A915A0" w:rsidRPr="006566A0" w:rsidRDefault="00A915A0" w:rsidP="006566A0">
      <w:pPr>
        <w:tabs>
          <w:tab w:val="left" w:pos="-1440"/>
          <w:tab w:val="left" w:pos="-740"/>
        </w:tabs>
        <w:snapToGrid w:val="0"/>
        <w:jc w:val="both"/>
        <w:rPr>
          <w:rFonts w:ascii="Helvetica Neue" w:hAnsi="Helvetica Neue" w:cstheme="minorHAnsi"/>
          <w:szCs w:val="24"/>
        </w:rPr>
      </w:pPr>
    </w:p>
    <w:p w14:paraId="70D0BCE4" w14:textId="331F76A1" w:rsidR="00A915A0" w:rsidRPr="00051FED" w:rsidRDefault="00A915A0" w:rsidP="00051FED">
      <w:pPr>
        <w:pStyle w:val="ListParagraph"/>
        <w:numPr>
          <w:ilvl w:val="0"/>
          <w:numId w:val="8"/>
        </w:numPr>
        <w:snapToGrid w:val="0"/>
        <w:ind w:hanging="159"/>
        <w:jc w:val="both"/>
        <w:rPr>
          <w:rFonts w:ascii="Helvetica Neue" w:hAnsi="Helvetica Neue" w:cstheme="minorHAnsi"/>
          <w:szCs w:val="24"/>
        </w:rPr>
      </w:pPr>
      <w:r w:rsidRPr="690A1185">
        <w:rPr>
          <w:rFonts w:ascii="Helvetica Neue" w:hAnsi="Helvetica Neue" w:cstheme="minorBidi"/>
          <w:b/>
          <w:bCs/>
        </w:rPr>
        <w:t xml:space="preserve">Commitment to Health &amp; Safety, Confidentiality, Data Protection &amp; Equal </w:t>
      </w:r>
      <w:r>
        <w:tab/>
      </w:r>
      <w:r w:rsidRPr="690A1185">
        <w:rPr>
          <w:rFonts w:ascii="Helvetica Neue" w:hAnsi="Helvetica Neue" w:cstheme="minorBidi"/>
          <w:b/>
          <w:bCs/>
        </w:rPr>
        <w:t>Opportunities</w:t>
      </w:r>
      <w:r w:rsidR="00051FED">
        <w:rPr>
          <w:rFonts w:ascii="Helvetica Neue" w:hAnsi="Helvetica Neue" w:cstheme="minorBidi"/>
          <w:b/>
          <w:bCs/>
        </w:rPr>
        <w:t xml:space="preserve"> </w:t>
      </w:r>
      <w:r w:rsidRPr="00051FED">
        <w:rPr>
          <w:rFonts w:ascii="Helvetica Neue" w:hAnsi="Helvetica Neue" w:cstheme="minorHAnsi"/>
          <w:b/>
          <w:szCs w:val="24"/>
        </w:rPr>
        <w:t>Health and Safety/Security</w:t>
      </w:r>
    </w:p>
    <w:p w14:paraId="7215F297" w14:textId="77777777" w:rsidR="00051FED" w:rsidRDefault="00051FED" w:rsidP="00A915A0">
      <w:pPr>
        <w:tabs>
          <w:tab w:val="left" w:pos="-1440"/>
          <w:tab w:val="left" w:pos="-740"/>
          <w:tab w:val="left" w:pos="0"/>
          <w:tab w:val="left" w:pos="540"/>
          <w:tab w:val="left" w:pos="720"/>
          <w:tab w:val="left" w:pos="1440"/>
          <w:tab w:val="left" w:pos="2160"/>
          <w:tab w:val="left" w:pos="2679"/>
          <w:tab w:val="left" w:pos="3600"/>
        </w:tabs>
        <w:spacing w:after="60"/>
        <w:jc w:val="both"/>
        <w:rPr>
          <w:rFonts w:ascii="Helvetica Neue" w:hAnsi="Helvetica Neue" w:cstheme="minorHAnsi"/>
          <w:szCs w:val="24"/>
        </w:rPr>
      </w:pPr>
    </w:p>
    <w:p w14:paraId="12EB7AEE" w14:textId="4E35D8A9" w:rsidR="00A915A0" w:rsidRPr="006566A0" w:rsidRDefault="00A915A0" w:rsidP="00A915A0">
      <w:pPr>
        <w:tabs>
          <w:tab w:val="left" w:pos="-1440"/>
          <w:tab w:val="left" w:pos="-740"/>
          <w:tab w:val="left" w:pos="0"/>
          <w:tab w:val="left" w:pos="540"/>
          <w:tab w:val="left" w:pos="720"/>
          <w:tab w:val="left" w:pos="1440"/>
          <w:tab w:val="left" w:pos="2160"/>
          <w:tab w:val="left" w:pos="2679"/>
          <w:tab w:val="left" w:pos="3600"/>
        </w:tabs>
        <w:spacing w:after="60"/>
        <w:jc w:val="both"/>
        <w:rPr>
          <w:rFonts w:ascii="Helvetica Neue" w:hAnsi="Helvetica Neue" w:cstheme="minorHAnsi"/>
          <w:szCs w:val="24"/>
        </w:rPr>
      </w:pPr>
      <w:r w:rsidRPr="006566A0">
        <w:rPr>
          <w:rFonts w:ascii="Helvetica Neue" w:hAnsi="Helvetica Neue" w:cstheme="minorHAnsi"/>
          <w:szCs w:val="24"/>
        </w:rPr>
        <w:t xml:space="preserve">It is the duty of every employee to work in such a way so that accidents to themselves and to others are avoided and to co-operate in maintaining their place of work in a tidy and safe condition, thereby </w:t>
      </w:r>
      <w:r w:rsidRPr="00051FED">
        <w:rPr>
          <w:rFonts w:ascii="Helvetica Neue" w:hAnsi="Helvetica Neue" w:cstheme="minorHAnsi"/>
          <w:szCs w:val="24"/>
          <w:lang w:val="en-GB"/>
        </w:rPr>
        <w:t>minimising</w:t>
      </w:r>
      <w:r w:rsidRPr="006566A0">
        <w:rPr>
          <w:rFonts w:ascii="Helvetica Neue" w:hAnsi="Helvetica Neue" w:cstheme="minorHAnsi"/>
          <w:szCs w:val="24"/>
        </w:rPr>
        <w:t xml:space="preserve"> risk.</w:t>
      </w:r>
    </w:p>
    <w:p w14:paraId="261AF9A4" w14:textId="77777777" w:rsidR="00051FED" w:rsidRDefault="00051FED" w:rsidP="00A915A0">
      <w:pPr>
        <w:pStyle w:val="Heading2"/>
        <w:spacing w:after="60"/>
        <w:rPr>
          <w:rFonts w:ascii="Helvetica Neue" w:hAnsi="Helvetica Neue" w:cstheme="minorHAnsi"/>
          <w:szCs w:val="24"/>
        </w:rPr>
      </w:pPr>
    </w:p>
    <w:p w14:paraId="6ED7B8ED" w14:textId="64FCE325" w:rsidR="00A915A0" w:rsidRPr="006566A0" w:rsidRDefault="00A915A0" w:rsidP="00A915A0">
      <w:pPr>
        <w:pStyle w:val="Heading2"/>
        <w:spacing w:after="60"/>
        <w:rPr>
          <w:rFonts w:ascii="Helvetica Neue" w:hAnsi="Helvetica Neue" w:cstheme="minorHAnsi"/>
          <w:szCs w:val="24"/>
        </w:rPr>
      </w:pPr>
      <w:r w:rsidRPr="006566A0">
        <w:rPr>
          <w:rFonts w:ascii="Helvetica Neue" w:hAnsi="Helvetica Neue" w:cstheme="minorHAnsi"/>
          <w:szCs w:val="24"/>
        </w:rPr>
        <w:t>Confidentiality</w:t>
      </w:r>
    </w:p>
    <w:p w14:paraId="64DE4C57" w14:textId="77777777" w:rsidR="00A915A0" w:rsidRPr="006566A0" w:rsidRDefault="00A915A0" w:rsidP="00A915A0">
      <w:pPr>
        <w:pStyle w:val="BodyText2"/>
        <w:spacing w:after="60"/>
        <w:rPr>
          <w:rFonts w:ascii="Helvetica Neue" w:hAnsi="Helvetica Neue" w:cstheme="minorHAnsi"/>
          <w:szCs w:val="24"/>
        </w:rPr>
      </w:pPr>
      <w:r w:rsidRPr="006566A0">
        <w:rPr>
          <w:rFonts w:ascii="Helvetica Neue" w:hAnsi="Helvetica Neue" w:cstheme="minorHAnsi"/>
          <w:szCs w:val="24"/>
        </w:rPr>
        <w:t xml:space="preserve">In the course of every employee’s </w:t>
      </w:r>
      <w:proofErr w:type="gramStart"/>
      <w:r w:rsidRPr="006566A0">
        <w:rPr>
          <w:rFonts w:ascii="Helvetica Neue" w:hAnsi="Helvetica Neue" w:cstheme="minorHAnsi"/>
          <w:szCs w:val="24"/>
        </w:rPr>
        <w:t>duties</w:t>
      </w:r>
      <w:proofErr w:type="gramEnd"/>
      <w:r w:rsidRPr="006566A0">
        <w:rPr>
          <w:rFonts w:ascii="Helvetica Neue" w:hAnsi="Helvetica Neue" w:cstheme="minorHAnsi"/>
          <w:szCs w:val="24"/>
        </w:rPr>
        <w:t>, they may have access to confidential material about members of staff, volunteers or KWMC business.  On no account must information relating to identifiable people or organisations be divulged to anyone other than authorised persons.  If in any doubt whatsoever as to the authority of a person or body asking for information of this nature, the employee must seek advice from their manager.  Failure to observe these rules will be regarded by your employers as serious or gross misconduct, which could result in disciplinary action being taken against you.</w:t>
      </w:r>
    </w:p>
    <w:p w14:paraId="59AA6E99" w14:textId="77777777" w:rsidR="00051FED" w:rsidRDefault="00051FED" w:rsidP="00A915A0">
      <w:pPr>
        <w:pStyle w:val="BodyText2"/>
        <w:spacing w:after="60"/>
        <w:rPr>
          <w:rFonts w:ascii="Helvetica Neue" w:hAnsi="Helvetica Neue" w:cstheme="minorHAnsi"/>
          <w:b/>
          <w:szCs w:val="24"/>
        </w:rPr>
      </w:pPr>
    </w:p>
    <w:p w14:paraId="3F238357" w14:textId="1876DE39" w:rsidR="00A915A0" w:rsidRPr="006566A0" w:rsidRDefault="00A915A0" w:rsidP="00A915A0">
      <w:pPr>
        <w:pStyle w:val="BodyText2"/>
        <w:spacing w:after="60"/>
        <w:rPr>
          <w:rFonts w:ascii="Helvetica Neue" w:hAnsi="Helvetica Neue" w:cstheme="minorHAnsi"/>
          <w:szCs w:val="24"/>
        </w:rPr>
      </w:pPr>
      <w:r w:rsidRPr="006566A0">
        <w:rPr>
          <w:rFonts w:ascii="Helvetica Neue" w:hAnsi="Helvetica Neue" w:cstheme="minorHAnsi"/>
          <w:b/>
          <w:szCs w:val="24"/>
        </w:rPr>
        <w:lastRenderedPageBreak/>
        <w:t>Data Protection</w:t>
      </w:r>
    </w:p>
    <w:p w14:paraId="087025F7" w14:textId="77777777" w:rsidR="00051FED" w:rsidRDefault="00051FED" w:rsidP="006566A0">
      <w:pPr>
        <w:spacing w:after="60"/>
        <w:jc w:val="both"/>
        <w:rPr>
          <w:rFonts w:ascii="Helvetica Neue" w:hAnsi="Helvetica Neue" w:cstheme="minorHAnsi"/>
          <w:color w:val="000000"/>
          <w:szCs w:val="24"/>
        </w:rPr>
      </w:pPr>
    </w:p>
    <w:p w14:paraId="542649B2" w14:textId="219912BA" w:rsidR="00A915A0" w:rsidRPr="006566A0" w:rsidRDefault="00A915A0" w:rsidP="006566A0">
      <w:pPr>
        <w:spacing w:after="60"/>
        <w:jc w:val="both"/>
        <w:rPr>
          <w:rFonts w:ascii="Helvetica Neue" w:hAnsi="Helvetica Neue" w:cstheme="minorHAnsi"/>
          <w:szCs w:val="24"/>
        </w:rPr>
      </w:pPr>
      <w:r w:rsidRPr="006566A0">
        <w:rPr>
          <w:rFonts w:ascii="Helvetica Neue" w:hAnsi="Helvetica Neue" w:cstheme="minorHAnsi"/>
          <w:color w:val="000000"/>
          <w:szCs w:val="24"/>
        </w:rPr>
        <w:t>Staff are required to comply with current Data Protection legislation whilst exercising their duties at KWMC, in order to protect individuals’ personal data and privacy, and ensure personal data is processed in accordance with the law.  This legislation comprises the General Data Protection Regulation (GDPR) which came into force on 25 May 2018 and the new Data Protection Act (DPA) 2018.</w:t>
      </w:r>
    </w:p>
    <w:p w14:paraId="0A022050" w14:textId="77777777" w:rsidR="00051FED" w:rsidRDefault="00051FED" w:rsidP="00A915A0">
      <w:pPr>
        <w:autoSpaceDE w:val="0"/>
        <w:autoSpaceDN w:val="0"/>
        <w:adjustRightInd w:val="0"/>
        <w:spacing w:after="60"/>
        <w:ind w:right="29"/>
        <w:jc w:val="both"/>
        <w:rPr>
          <w:rFonts w:ascii="Helvetica Neue" w:hAnsi="Helvetica Neue" w:cstheme="minorHAnsi"/>
          <w:b/>
          <w:bCs/>
          <w:szCs w:val="24"/>
        </w:rPr>
      </w:pPr>
    </w:p>
    <w:p w14:paraId="5BE6135F" w14:textId="367D8FCB" w:rsidR="00A915A0" w:rsidRPr="006566A0" w:rsidRDefault="00A915A0" w:rsidP="00A915A0">
      <w:pPr>
        <w:autoSpaceDE w:val="0"/>
        <w:autoSpaceDN w:val="0"/>
        <w:adjustRightInd w:val="0"/>
        <w:spacing w:after="60"/>
        <w:ind w:right="29"/>
        <w:jc w:val="both"/>
        <w:rPr>
          <w:rFonts w:ascii="Helvetica Neue" w:hAnsi="Helvetica Neue" w:cstheme="minorHAnsi"/>
          <w:b/>
          <w:bCs/>
          <w:color w:val="000000"/>
          <w:szCs w:val="24"/>
        </w:rPr>
      </w:pPr>
      <w:r w:rsidRPr="006566A0">
        <w:rPr>
          <w:rFonts w:ascii="Helvetica Neue" w:hAnsi="Helvetica Neue" w:cstheme="minorHAnsi"/>
          <w:b/>
          <w:bCs/>
          <w:szCs w:val="24"/>
        </w:rPr>
        <w:t xml:space="preserve">Equal Opportunities - </w:t>
      </w:r>
      <w:r w:rsidRPr="006566A0">
        <w:rPr>
          <w:rFonts w:ascii="Helvetica Neue" w:hAnsi="Helvetica Neue" w:cstheme="minorHAnsi"/>
          <w:b/>
          <w:bCs/>
          <w:color w:val="000000" w:themeColor="text1"/>
          <w:szCs w:val="24"/>
        </w:rPr>
        <w:t>Our commitment</w:t>
      </w:r>
    </w:p>
    <w:p w14:paraId="7F9E71D6" w14:textId="77777777" w:rsidR="00051FED" w:rsidRDefault="00051FED" w:rsidP="00A915A0">
      <w:pPr>
        <w:autoSpaceDE w:val="0"/>
        <w:autoSpaceDN w:val="0"/>
        <w:adjustRightInd w:val="0"/>
        <w:spacing w:after="60"/>
        <w:jc w:val="both"/>
        <w:rPr>
          <w:rFonts w:ascii="Helvetica Neue" w:hAnsi="Helvetica Neue" w:cstheme="minorHAnsi"/>
          <w:color w:val="000000"/>
          <w:szCs w:val="24"/>
        </w:rPr>
      </w:pPr>
    </w:p>
    <w:p w14:paraId="2481F7F5" w14:textId="7D6DFD61" w:rsidR="00A915A0" w:rsidRPr="006566A0" w:rsidRDefault="00A915A0" w:rsidP="00A915A0">
      <w:pPr>
        <w:autoSpaceDE w:val="0"/>
        <w:autoSpaceDN w:val="0"/>
        <w:adjustRightInd w:val="0"/>
        <w:spacing w:after="60"/>
        <w:jc w:val="both"/>
        <w:rPr>
          <w:rFonts w:ascii="Helvetica Neue" w:hAnsi="Helvetica Neue" w:cstheme="minorHAnsi"/>
          <w:color w:val="000000"/>
          <w:szCs w:val="24"/>
        </w:rPr>
      </w:pPr>
      <w:r w:rsidRPr="006566A0">
        <w:rPr>
          <w:rFonts w:ascii="Helvetica Neue" w:hAnsi="Helvetica Neue" w:cstheme="minorHAnsi"/>
          <w:color w:val="000000"/>
          <w:szCs w:val="24"/>
        </w:rPr>
        <w:t>KWMC welcomes and celebrates diversity and differences between people and the strengths these bring to our communities and workforce. KWMC aims to provide excellent and efficient opportunities and services enabling everyone to fulfil their potential. To do this we must give everyone equal access to services and job opportunities.</w:t>
      </w:r>
    </w:p>
    <w:p w14:paraId="291240AE" w14:textId="77777777" w:rsidR="00A915A0" w:rsidRPr="006566A0" w:rsidRDefault="00A915A0" w:rsidP="00A915A0">
      <w:pPr>
        <w:autoSpaceDE w:val="0"/>
        <w:autoSpaceDN w:val="0"/>
        <w:adjustRightInd w:val="0"/>
        <w:spacing w:after="120"/>
        <w:jc w:val="both"/>
        <w:rPr>
          <w:rFonts w:ascii="Helvetica Neue" w:hAnsi="Helvetica Neue" w:cstheme="minorHAnsi"/>
          <w:color w:val="000000"/>
          <w:szCs w:val="24"/>
        </w:rPr>
      </w:pPr>
      <w:r w:rsidRPr="006566A0">
        <w:rPr>
          <w:rFonts w:ascii="Helvetica Neue" w:hAnsi="Helvetica Neue" w:cstheme="minorHAnsi"/>
          <w:color w:val="000000"/>
          <w:szCs w:val="24"/>
        </w:rPr>
        <w:t>Treating everyone the same does not necessarily give people equality of opportunity. Sometimes we need to treat people in a different way to give them the same access to a service or job.</w:t>
      </w:r>
    </w:p>
    <w:p w14:paraId="3C482269" w14:textId="39DFD54D" w:rsidR="00A915A0" w:rsidRDefault="00A915A0" w:rsidP="00A915A0">
      <w:pPr>
        <w:autoSpaceDE w:val="0"/>
        <w:autoSpaceDN w:val="0"/>
        <w:adjustRightInd w:val="0"/>
        <w:spacing w:after="60"/>
        <w:jc w:val="both"/>
        <w:rPr>
          <w:rFonts w:ascii="Helvetica Neue" w:hAnsi="Helvetica Neue" w:cstheme="minorHAnsi"/>
          <w:color w:val="000000"/>
          <w:szCs w:val="24"/>
        </w:rPr>
      </w:pPr>
      <w:r w:rsidRPr="006566A0">
        <w:rPr>
          <w:rFonts w:ascii="Helvetica Neue" w:hAnsi="Helvetica Neue" w:cstheme="minorHAnsi"/>
          <w:color w:val="000000"/>
          <w:szCs w:val="24"/>
        </w:rPr>
        <w:t xml:space="preserve">We </w:t>
      </w:r>
      <w:r w:rsidRPr="00051FED">
        <w:rPr>
          <w:rFonts w:ascii="Helvetica Neue" w:hAnsi="Helvetica Neue" w:cstheme="minorHAnsi"/>
          <w:color w:val="000000"/>
          <w:szCs w:val="24"/>
          <w:lang w:val="en-GB"/>
        </w:rPr>
        <w:t>recognise</w:t>
      </w:r>
      <w:r w:rsidRPr="006566A0">
        <w:rPr>
          <w:rFonts w:ascii="Helvetica Neue" w:hAnsi="Helvetica Neue" w:cstheme="minorHAnsi"/>
          <w:color w:val="000000"/>
          <w:szCs w:val="24"/>
        </w:rPr>
        <w:t xml:space="preserve"> that everyone is different and we will treat people as individuals.</w:t>
      </w:r>
    </w:p>
    <w:p w14:paraId="5B06B90C" w14:textId="77777777" w:rsidR="006566A0" w:rsidRPr="006566A0" w:rsidRDefault="006566A0" w:rsidP="00A915A0">
      <w:pPr>
        <w:autoSpaceDE w:val="0"/>
        <w:autoSpaceDN w:val="0"/>
        <w:adjustRightInd w:val="0"/>
        <w:spacing w:after="60"/>
        <w:jc w:val="both"/>
        <w:rPr>
          <w:rFonts w:ascii="Helvetica Neue" w:hAnsi="Helvetica Neue" w:cstheme="minorHAnsi"/>
          <w:color w:val="000000"/>
          <w:szCs w:val="24"/>
        </w:rPr>
      </w:pPr>
    </w:p>
    <w:p w14:paraId="365CEFC2" w14:textId="7D9AA6D2" w:rsidR="00A915A0" w:rsidRPr="006566A0" w:rsidRDefault="00C05491" w:rsidP="00A915A0">
      <w:pPr>
        <w:ind w:right="29"/>
        <w:jc w:val="both"/>
        <w:rPr>
          <w:rFonts w:ascii="Helvetica Neue" w:hAnsi="Helvetica Neue" w:cstheme="minorHAnsi"/>
          <w:szCs w:val="24"/>
        </w:rPr>
      </w:pPr>
      <w:r>
        <w:rPr>
          <w:rFonts w:ascii="Helvetica Neue" w:hAnsi="Helvetica Neue" w:cstheme="minorHAnsi"/>
          <w:szCs w:val="24"/>
        </w:rPr>
        <w:t xml:space="preserve">October </w:t>
      </w:r>
      <w:r w:rsidR="00A915A0" w:rsidRPr="006566A0">
        <w:rPr>
          <w:rFonts w:ascii="Helvetica Neue" w:hAnsi="Helvetica Neue" w:cstheme="minorHAnsi"/>
          <w:szCs w:val="24"/>
        </w:rPr>
        <w:t>2022</w:t>
      </w:r>
    </w:p>
    <w:p w14:paraId="2666C89C" w14:textId="77777777" w:rsidR="00A915A0" w:rsidRPr="006566A0" w:rsidRDefault="00A915A0" w:rsidP="00A915A0">
      <w:pPr>
        <w:widowControl/>
        <w:ind w:right="29"/>
        <w:rPr>
          <w:rFonts w:ascii="Helvetica Neue" w:hAnsi="Helvetica Neue" w:cstheme="minorHAnsi"/>
          <w:b/>
          <w:bCs/>
          <w:szCs w:val="24"/>
        </w:rPr>
      </w:pPr>
    </w:p>
    <w:p w14:paraId="502AC810" w14:textId="77777777" w:rsidR="00A915A0" w:rsidRPr="006566A0" w:rsidRDefault="00A915A0" w:rsidP="00A915A0">
      <w:pPr>
        <w:tabs>
          <w:tab w:val="left" w:pos="-1440"/>
          <w:tab w:val="left" w:pos="-740"/>
          <w:tab w:val="left" w:pos="0"/>
          <w:tab w:val="left" w:pos="540"/>
          <w:tab w:val="left" w:pos="720"/>
          <w:tab w:val="left" w:pos="1440"/>
          <w:tab w:val="left" w:pos="2160"/>
          <w:tab w:val="left" w:pos="2679"/>
          <w:tab w:val="left" w:pos="3600"/>
        </w:tabs>
        <w:rPr>
          <w:rFonts w:ascii="Helvetica Neue" w:hAnsi="Helvetica Neue" w:cstheme="minorHAnsi"/>
          <w:szCs w:val="24"/>
        </w:rPr>
      </w:pPr>
    </w:p>
    <w:p w14:paraId="5D80FD87" w14:textId="2EF7E13F" w:rsidR="00123C13" w:rsidRPr="00051FED" w:rsidRDefault="00123C13" w:rsidP="00051FED">
      <w:pPr>
        <w:rPr>
          <w:rFonts w:ascii="Helvetica Neue" w:hAnsi="Helvetica Neue" w:cstheme="minorHAnsi"/>
          <w:szCs w:val="24"/>
        </w:rPr>
      </w:pPr>
      <w:r w:rsidRPr="2A466A8C">
        <w:rPr>
          <w:rFonts w:ascii="Helvetica Neue" w:eastAsia="HelveticaNeue" w:hAnsi="Helvetica Neue" w:cs="HelveticaNeue"/>
          <w:b/>
          <w:bCs/>
          <w:color w:val="C00000"/>
          <w:sz w:val="28"/>
          <w:szCs w:val="28"/>
        </w:rPr>
        <w:t>Person Specification</w:t>
      </w:r>
    </w:p>
    <w:p w14:paraId="31B86895" w14:textId="77777777" w:rsidR="00A915A0" w:rsidRPr="006566A0" w:rsidRDefault="00A915A0" w:rsidP="00A915A0">
      <w:pPr>
        <w:widowControl/>
        <w:tabs>
          <w:tab w:val="left" w:pos="540"/>
          <w:tab w:val="left" w:pos="720"/>
          <w:tab w:val="left" w:pos="1440"/>
          <w:tab w:val="left" w:pos="2160"/>
          <w:tab w:val="left" w:pos="2679"/>
          <w:tab w:val="left" w:pos="3600"/>
        </w:tabs>
        <w:ind w:hanging="20"/>
        <w:textAlignment w:val="baseline"/>
        <w:rPr>
          <w:rFonts w:ascii="Helvetica Neue" w:hAnsi="Helvetica Neue" w:cstheme="minorHAnsi"/>
          <w:b/>
          <w:bCs/>
          <w:snapToGrid/>
          <w:szCs w:val="24"/>
        </w:rPr>
      </w:pPr>
    </w:p>
    <w:p w14:paraId="0A90F778" w14:textId="5FD926F8" w:rsidR="00A915A0" w:rsidRPr="006566A0" w:rsidRDefault="00A915A0" w:rsidP="00A915A0">
      <w:pPr>
        <w:widowControl/>
        <w:shd w:val="clear" w:color="auto" w:fill="FFFFFF" w:themeFill="background1"/>
        <w:textAlignment w:val="baseline"/>
        <w:rPr>
          <w:rFonts w:ascii="Helvetica Neue" w:hAnsi="Helvetica Neue" w:cstheme="minorHAnsi"/>
          <w:snapToGrid/>
          <w:szCs w:val="24"/>
        </w:rPr>
      </w:pPr>
      <w:r w:rsidRPr="006566A0">
        <w:rPr>
          <w:rFonts w:ascii="Helvetica Neue" w:hAnsi="Helvetica Neue" w:cstheme="minorHAnsi"/>
          <w:b/>
          <w:bCs/>
          <w:snapToGrid/>
          <w:szCs w:val="24"/>
          <w:bdr w:val="none" w:sz="0" w:space="0" w:color="auto" w:frame="1"/>
        </w:rPr>
        <w:t xml:space="preserve">Essential Skills </w:t>
      </w:r>
    </w:p>
    <w:p w14:paraId="76727A2D" w14:textId="3A80F856" w:rsidR="00A915A0" w:rsidRPr="006566A0" w:rsidRDefault="00A915A0" w:rsidP="690A1185">
      <w:pPr>
        <w:pStyle w:val="ListParagraph"/>
        <w:widowControl/>
        <w:numPr>
          <w:ilvl w:val="0"/>
          <w:numId w:val="4"/>
        </w:numPr>
        <w:shd w:val="clear" w:color="auto" w:fill="FFFFFF" w:themeFill="background1"/>
        <w:spacing w:after="60"/>
        <w:textAlignment w:val="baseline"/>
        <w:rPr>
          <w:rFonts w:ascii="Helvetica Neue" w:hAnsi="Helvetica Neue" w:cstheme="minorBidi"/>
          <w:snapToGrid/>
          <w:bdr w:val="none" w:sz="0" w:space="0" w:color="auto" w:frame="1"/>
        </w:rPr>
      </w:pPr>
      <w:r w:rsidRPr="690A1185">
        <w:rPr>
          <w:rFonts w:ascii="Helvetica Neue" w:hAnsi="Helvetica Neue" w:cstheme="minorBidi"/>
          <w:snapToGrid/>
          <w:bdr w:val="none" w:sz="0" w:space="0" w:color="auto" w:frame="1"/>
        </w:rPr>
        <w:t>Friendly, patient and approachable manner with staff, members and participants </w:t>
      </w:r>
    </w:p>
    <w:p w14:paraId="19E6B1FB" w14:textId="298937A7" w:rsidR="00B201B5" w:rsidRPr="006566A0" w:rsidRDefault="00F017A5" w:rsidP="690A1185">
      <w:pPr>
        <w:pStyle w:val="ListParagraph"/>
        <w:numPr>
          <w:ilvl w:val="0"/>
          <w:numId w:val="4"/>
        </w:numPr>
        <w:spacing w:after="60"/>
        <w:rPr>
          <w:rFonts w:ascii="Helvetica Neue" w:hAnsi="Helvetica Neue" w:cstheme="minorBidi"/>
          <w:lang w:val="en-GB"/>
        </w:rPr>
      </w:pPr>
      <w:r w:rsidRPr="690A1185">
        <w:rPr>
          <w:rFonts w:ascii="Helvetica Neue" w:hAnsi="Helvetica Neue" w:cstheme="minorBidi"/>
          <w:lang w:val="en-GB"/>
        </w:rPr>
        <w:t>Strong communication and mediation skills with a wide range of stakeholders</w:t>
      </w:r>
    </w:p>
    <w:p w14:paraId="5FFE0304" w14:textId="3E6940B1" w:rsidR="00F017A5" w:rsidRPr="006566A0" w:rsidRDefault="00F017A5" w:rsidP="690A1185">
      <w:pPr>
        <w:pStyle w:val="ListParagraph"/>
        <w:widowControl/>
        <w:numPr>
          <w:ilvl w:val="0"/>
          <w:numId w:val="4"/>
        </w:numPr>
        <w:shd w:val="clear" w:color="auto" w:fill="FFFFFF" w:themeFill="background1"/>
        <w:spacing w:after="60"/>
        <w:textAlignment w:val="baseline"/>
        <w:rPr>
          <w:rFonts w:ascii="Helvetica Neue" w:hAnsi="Helvetica Neue" w:cstheme="minorBidi"/>
          <w:snapToGrid/>
        </w:rPr>
      </w:pPr>
      <w:r w:rsidRPr="690A1185">
        <w:rPr>
          <w:rFonts w:ascii="Helvetica Neue" w:hAnsi="Helvetica Neue" w:cstheme="minorBidi"/>
        </w:rPr>
        <w:t>Ability to work and engage with wide range of stakeholders and partners</w:t>
      </w:r>
    </w:p>
    <w:p w14:paraId="0697E0C3" w14:textId="3700BBE3" w:rsidR="00A915A0" w:rsidRPr="006566A0" w:rsidRDefault="00A915A0" w:rsidP="690A1185">
      <w:pPr>
        <w:pStyle w:val="ListParagraph"/>
        <w:numPr>
          <w:ilvl w:val="0"/>
          <w:numId w:val="4"/>
        </w:numPr>
        <w:shd w:val="clear" w:color="auto" w:fill="FFFFFF" w:themeFill="background1"/>
        <w:spacing w:after="60"/>
        <w:rPr>
          <w:rFonts w:ascii="Helvetica Neue" w:hAnsi="Helvetica Neue" w:cstheme="minorBidi"/>
        </w:rPr>
      </w:pPr>
      <w:r w:rsidRPr="690A1185">
        <w:rPr>
          <w:rFonts w:ascii="Helvetica Neue" w:hAnsi="Helvetica Neue" w:cstheme="minorBidi"/>
        </w:rPr>
        <w:t>Creative outlook with good problem-solving skills</w:t>
      </w:r>
    </w:p>
    <w:p w14:paraId="1B7A68EA" w14:textId="2D7AA90C" w:rsidR="00F017A5" w:rsidRPr="006566A0" w:rsidRDefault="00A915A0" w:rsidP="690A1185">
      <w:pPr>
        <w:pStyle w:val="ListParagraph"/>
        <w:widowControl/>
        <w:numPr>
          <w:ilvl w:val="0"/>
          <w:numId w:val="4"/>
        </w:numPr>
        <w:shd w:val="clear" w:color="auto" w:fill="FFFFFF" w:themeFill="background1"/>
        <w:spacing w:after="60"/>
        <w:textAlignment w:val="baseline"/>
        <w:rPr>
          <w:rFonts w:ascii="Helvetica Neue" w:hAnsi="Helvetica Neue" w:cstheme="minorBidi"/>
          <w:snapToGrid/>
          <w:bdr w:val="none" w:sz="0" w:space="0" w:color="auto" w:frame="1"/>
        </w:rPr>
      </w:pPr>
      <w:r w:rsidRPr="690A1185">
        <w:rPr>
          <w:rFonts w:ascii="Helvetica Neue" w:hAnsi="Helvetica Neue" w:cstheme="minorBidi"/>
          <w:snapToGrid/>
          <w:bdr w:val="none" w:sz="0" w:space="0" w:color="auto" w:frame="1"/>
        </w:rPr>
        <w:t>Pro-active and self-motivated when working alone or in a team </w:t>
      </w:r>
    </w:p>
    <w:p w14:paraId="42179361" w14:textId="77777777" w:rsidR="00F017A5" w:rsidRPr="006566A0" w:rsidRDefault="00F017A5" w:rsidP="690A1185">
      <w:pPr>
        <w:pStyle w:val="ListParagraph"/>
        <w:numPr>
          <w:ilvl w:val="0"/>
          <w:numId w:val="4"/>
        </w:numPr>
        <w:spacing w:after="60"/>
        <w:rPr>
          <w:rFonts w:ascii="Helvetica Neue" w:hAnsi="Helvetica Neue" w:cstheme="minorBidi"/>
          <w:lang w:val="en-GB"/>
        </w:rPr>
      </w:pPr>
      <w:r w:rsidRPr="690A1185">
        <w:rPr>
          <w:rFonts w:ascii="Helvetica Neue" w:hAnsi="Helvetica Neue" w:cstheme="minorBidi"/>
          <w:lang w:val="en-GB"/>
        </w:rPr>
        <w:t>A commitment to developing people through engagement with arts and technology</w:t>
      </w:r>
    </w:p>
    <w:p w14:paraId="1D7DB6D3" w14:textId="77777777" w:rsidR="00F017A5" w:rsidRPr="006566A0" w:rsidRDefault="00F017A5" w:rsidP="690A1185">
      <w:pPr>
        <w:pStyle w:val="ListParagraph"/>
        <w:numPr>
          <w:ilvl w:val="0"/>
          <w:numId w:val="4"/>
        </w:numPr>
        <w:spacing w:after="60"/>
        <w:jc w:val="both"/>
        <w:rPr>
          <w:rFonts w:ascii="Helvetica Neue" w:hAnsi="Helvetica Neue" w:cstheme="minorBidi"/>
          <w:lang w:val="en-GB"/>
        </w:rPr>
      </w:pPr>
      <w:r w:rsidRPr="690A1185">
        <w:rPr>
          <w:rFonts w:ascii="Helvetica Neue" w:hAnsi="Helvetica Neue" w:cstheme="minorBidi"/>
          <w:lang w:val="en-GB"/>
        </w:rPr>
        <w:t>Active commitment to inclusion and anti-racism</w:t>
      </w:r>
    </w:p>
    <w:p w14:paraId="40DE90A5" w14:textId="689ED4A6" w:rsidR="00776A58" w:rsidRDefault="00776A58" w:rsidP="690A1185">
      <w:pPr>
        <w:pStyle w:val="BodyText"/>
        <w:numPr>
          <w:ilvl w:val="0"/>
          <w:numId w:val="4"/>
        </w:numPr>
        <w:tabs>
          <w:tab w:val="clear" w:pos="0"/>
          <w:tab w:val="clear" w:pos="540"/>
          <w:tab w:val="clear" w:pos="2160"/>
          <w:tab w:val="clear" w:pos="2679"/>
          <w:tab w:val="clear" w:pos="3600"/>
        </w:tabs>
        <w:jc w:val="left"/>
        <w:rPr>
          <w:rFonts w:ascii="Helvetica Neue" w:hAnsi="Helvetica Neue" w:cstheme="minorHAnsi"/>
          <w:szCs w:val="24"/>
        </w:rPr>
      </w:pPr>
      <w:r w:rsidRPr="690A1185">
        <w:rPr>
          <w:rFonts w:ascii="Helvetica Neue" w:hAnsi="Helvetica Neue" w:cstheme="minorBidi"/>
        </w:rPr>
        <w:t>Experience of engaging people and supporting ideas development</w:t>
      </w:r>
    </w:p>
    <w:p w14:paraId="5887767B" w14:textId="27FF7C0F" w:rsidR="00776A58" w:rsidRDefault="00776A58" w:rsidP="00F017A5">
      <w:pPr>
        <w:tabs>
          <w:tab w:val="left" w:pos="-1440"/>
          <w:tab w:val="left" w:pos="-740"/>
        </w:tabs>
        <w:jc w:val="both"/>
        <w:rPr>
          <w:rFonts w:ascii="Helvetica Neue" w:hAnsi="Helvetica Neue" w:cstheme="minorHAnsi"/>
          <w:szCs w:val="24"/>
          <w:lang w:val="en-GB"/>
        </w:rPr>
      </w:pPr>
    </w:p>
    <w:p w14:paraId="0F4713E8" w14:textId="77777777" w:rsidR="00245DA2" w:rsidRPr="006566A0" w:rsidRDefault="00245DA2" w:rsidP="00F017A5">
      <w:pPr>
        <w:tabs>
          <w:tab w:val="left" w:pos="-1440"/>
          <w:tab w:val="left" w:pos="-740"/>
        </w:tabs>
        <w:jc w:val="both"/>
        <w:rPr>
          <w:rFonts w:ascii="Helvetica Neue" w:hAnsi="Helvetica Neue" w:cstheme="minorHAnsi"/>
          <w:szCs w:val="24"/>
          <w:lang w:val="en-GB"/>
        </w:rPr>
      </w:pPr>
    </w:p>
    <w:p w14:paraId="28EA250B" w14:textId="77777777" w:rsidR="00776A58" w:rsidRPr="006566A0" w:rsidRDefault="00776A58" w:rsidP="00776A58">
      <w:pPr>
        <w:rPr>
          <w:rFonts w:ascii="Helvetica Neue" w:hAnsi="Helvetica Neue" w:cstheme="minorHAnsi"/>
          <w:b/>
          <w:iCs/>
          <w:szCs w:val="24"/>
        </w:rPr>
      </w:pPr>
      <w:r w:rsidRPr="006566A0">
        <w:rPr>
          <w:rFonts w:ascii="Helvetica Neue" w:hAnsi="Helvetica Neue" w:cstheme="minorHAnsi"/>
          <w:b/>
          <w:iCs/>
          <w:szCs w:val="24"/>
        </w:rPr>
        <w:t>Personal attributes and other requirements</w:t>
      </w:r>
    </w:p>
    <w:p w14:paraId="399BE11A" w14:textId="28B8F394" w:rsidR="00776A58" w:rsidRPr="006566A0" w:rsidRDefault="00776A58" w:rsidP="690A1185">
      <w:pPr>
        <w:pStyle w:val="ListParagraph"/>
        <w:numPr>
          <w:ilvl w:val="0"/>
          <w:numId w:val="3"/>
        </w:numPr>
        <w:spacing w:before="40" w:after="40"/>
        <w:rPr>
          <w:rFonts w:ascii="Helvetica Neue" w:hAnsi="Helvetica Neue" w:cstheme="minorBidi"/>
          <w:lang w:val="en-GB"/>
        </w:rPr>
      </w:pPr>
      <w:r w:rsidRPr="690A1185">
        <w:rPr>
          <w:rFonts w:ascii="Helvetica Neue" w:hAnsi="Helvetica Neue" w:cstheme="minorBidi"/>
          <w:lang w:val="en-GB"/>
        </w:rPr>
        <w:t>Prepared to undertake continued professional development.</w:t>
      </w:r>
    </w:p>
    <w:p w14:paraId="2C176E93" w14:textId="514F2111" w:rsidR="00776A58" w:rsidRDefault="00776A58" w:rsidP="690A1185">
      <w:pPr>
        <w:pStyle w:val="ListParagraph"/>
        <w:numPr>
          <w:ilvl w:val="0"/>
          <w:numId w:val="3"/>
        </w:numPr>
        <w:rPr>
          <w:rFonts w:ascii="Helvetica Neue" w:hAnsi="Helvetica Neue" w:cstheme="minorBidi"/>
        </w:rPr>
      </w:pPr>
      <w:r w:rsidRPr="690A1185">
        <w:rPr>
          <w:rFonts w:ascii="Helvetica Neue" w:hAnsi="Helvetica Neue" w:cstheme="minorBidi"/>
        </w:rPr>
        <w:t>Flexible and prepared to work some evenings and occasional weekends</w:t>
      </w:r>
    </w:p>
    <w:p w14:paraId="63B45BD2" w14:textId="087CA0CA" w:rsidR="00C05491" w:rsidRDefault="00C05491" w:rsidP="690A1185">
      <w:pPr>
        <w:pStyle w:val="ListParagraph"/>
        <w:numPr>
          <w:ilvl w:val="0"/>
          <w:numId w:val="3"/>
        </w:numPr>
        <w:rPr>
          <w:rFonts w:ascii="Helvetica Neue" w:hAnsi="Helvetica Neue" w:cstheme="minorBidi"/>
        </w:rPr>
      </w:pPr>
      <w:r w:rsidRPr="690A1185">
        <w:rPr>
          <w:rFonts w:ascii="Helvetica Neue" w:hAnsi="Helvetica Neue" w:cstheme="minorBidi"/>
        </w:rPr>
        <w:t xml:space="preserve">Adaptable and flexible </w:t>
      </w:r>
      <w:r w:rsidR="00B201B5" w:rsidRPr="690A1185">
        <w:rPr>
          <w:rFonts w:ascii="Helvetica Neue" w:hAnsi="Helvetica Neue" w:cstheme="minorBidi"/>
        </w:rPr>
        <w:t xml:space="preserve">with needs of the </w:t>
      </w:r>
      <w:proofErr w:type="spellStart"/>
      <w:r w:rsidR="00B201B5" w:rsidRPr="690A1185">
        <w:rPr>
          <w:rFonts w:ascii="Helvetica Neue" w:hAnsi="Helvetica Neue" w:cstheme="minorBidi"/>
        </w:rPr>
        <w:t>programme</w:t>
      </w:r>
      <w:proofErr w:type="spellEnd"/>
      <w:r w:rsidR="00B201B5" w:rsidRPr="690A1185">
        <w:rPr>
          <w:rFonts w:ascii="Helvetica Neue" w:hAnsi="Helvetica Neue" w:cstheme="minorBidi"/>
        </w:rPr>
        <w:t xml:space="preserve"> </w:t>
      </w:r>
    </w:p>
    <w:p w14:paraId="1D9EEC42" w14:textId="472C33C4" w:rsidR="00A915A0" w:rsidRPr="006566A0" w:rsidRDefault="00A915A0" w:rsidP="00A915A0">
      <w:pPr>
        <w:widowControl/>
        <w:shd w:val="clear" w:color="auto" w:fill="FFFFFF" w:themeFill="background1"/>
        <w:textAlignment w:val="baseline"/>
        <w:rPr>
          <w:rFonts w:ascii="Helvetica Neue" w:hAnsi="Helvetica Neue" w:cstheme="minorHAnsi"/>
          <w:snapToGrid/>
          <w:szCs w:val="24"/>
        </w:rPr>
      </w:pPr>
    </w:p>
    <w:p w14:paraId="74DA686E" w14:textId="1E50D2BA" w:rsidR="00A915A0" w:rsidRDefault="00A915A0" w:rsidP="001C753B">
      <w:pPr>
        <w:widowControl/>
        <w:shd w:val="clear" w:color="auto" w:fill="FFFFFF" w:themeFill="background1"/>
        <w:spacing w:after="60"/>
        <w:textAlignment w:val="baseline"/>
        <w:rPr>
          <w:rFonts w:ascii="Helvetica Neue" w:hAnsi="Helvetica Neue" w:cstheme="minorHAnsi"/>
          <w:snapToGrid/>
          <w:szCs w:val="24"/>
          <w:bdr w:val="none" w:sz="0" w:space="0" w:color="auto" w:frame="1"/>
        </w:rPr>
      </w:pPr>
      <w:r w:rsidRPr="006566A0">
        <w:rPr>
          <w:rFonts w:ascii="Helvetica Neue" w:hAnsi="Helvetica Neue" w:cstheme="minorHAnsi"/>
          <w:b/>
          <w:bCs/>
          <w:snapToGrid/>
          <w:szCs w:val="24"/>
          <w:bdr w:val="none" w:sz="0" w:space="0" w:color="auto" w:frame="1"/>
        </w:rPr>
        <w:t>Desirable Skills &amp; Attributes</w:t>
      </w:r>
      <w:r w:rsidRPr="006566A0">
        <w:rPr>
          <w:rFonts w:ascii="Helvetica Neue" w:hAnsi="Helvetica Neue" w:cstheme="minorHAnsi"/>
          <w:snapToGrid/>
          <w:szCs w:val="24"/>
          <w:bdr w:val="none" w:sz="0" w:space="0" w:color="auto" w:frame="1"/>
        </w:rPr>
        <w:t> </w:t>
      </w:r>
    </w:p>
    <w:p w14:paraId="1DB0FC5E" w14:textId="6FD0DD97" w:rsidR="00C05491" w:rsidRPr="00C05491" w:rsidRDefault="00C05491" w:rsidP="690A1185">
      <w:pPr>
        <w:pStyle w:val="ListParagraph"/>
        <w:numPr>
          <w:ilvl w:val="0"/>
          <w:numId w:val="2"/>
        </w:numPr>
        <w:spacing w:after="60"/>
        <w:rPr>
          <w:rFonts w:ascii="Helvetica Neue" w:hAnsi="Helvetica Neue" w:cstheme="minorBidi"/>
          <w:lang w:val="en-GB"/>
        </w:rPr>
      </w:pPr>
      <w:r w:rsidRPr="690A1185">
        <w:rPr>
          <w:rFonts w:ascii="Helvetica Neue" w:hAnsi="Helvetica Neue" w:cstheme="minorBidi"/>
          <w:lang w:val="en-GB"/>
        </w:rPr>
        <w:lastRenderedPageBreak/>
        <w:t>Experience of working with and facilitating workshops to a wide range of people</w:t>
      </w:r>
    </w:p>
    <w:p w14:paraId="42EDD389" w14:textId="3E1268CA" w:rsidR="00C05491" w:rsidRPr="006566A0" w:rsidRDefault="00C05491" w:rsidP="690A1185">
      <w:pPr>
        <w:pStyle w:val="BodyText"/>
        <w:numPr>
          <w:ilvl w:val="0"/>
          <w:numId w:val="2"/>
        </w:numPr>
        <w:tabs>
          <w:tab w:val="clear" w:pos="0"/>
          <w:tab w:val="clear" w:pos="540"/>
          <w:tab w:val="clear" w:pos="2160"/>
          <w:tab w:val="clear" w:pos="2679"/>
          <w:tab w:val="clear" w:pos="3600"/>
        </w:tabs>
        <w:spacing w:after="60"/>
        <w:jc w:val="left"/>
        <w:rPr>
          <w:rFonts w:ascii="Helvetica Neue" w:hAnsi="Helvetica Neue" w:cstheme="minorHAnsi"/>
          <w:szCs w:val="24"/>
        </w:rPr>
      </w:pPr>
      <w:r w:rsidRPr="690A1185">
        <w:rPr>
          <w:rFonts w:ascii="Helvetica Neue" w:hAnsi="Helvetica Neue" w:cstheme="minorBidi"/>
        </w:rPr>
        <w:t>Experience of planning and delivering high-quality workshops and taster sessions within communities.</w:t>
      </w:r>
    </w:p>
    <w:p w14:paraId="6B608F0C" w14:textId="1F4E2BF7" w:rsidR="00F017A5" w:rsidRPr="006566A0" w:rsidRDefault="00F017A5" w:rsidP="690A1185">
      <w:pPr>
        <w:pStyle w:val="ListParagraph"/>
        <w:numPr>
          <w:ilvl w:val="0"/>
          <w:numId w:val="2"/>
        </w:numPr>
        <w:spacing w:after="60"/>
        <w:rPr>
          <w:rFonts w:ascii="Helvetica Neue" w:hAnsi="Helvetica Neue" w:cstheme="minorBidi"/>
        </w:rPr>
      </w:pPr>
      <w:r w:rsidRPr="690A1185">
        <w:rPr>
          <w:rFonts w:ascii="Helvetica Neue" w:hAnsi="Helvetica Neue" w:cstheme="minorBidi"/>
        </w:rPr>
        <w:t>Understanding of community development and issues arising in communities regarding access to the creative tech industries</w:t>
      </w:r>
    </w:p>
    <w:p w14:paraId="737798C3" w14:textId="3615FD29" w:rsidR="00A915A0" w:rsidRDefault="00A915A0" w:rsidP="690A1185">
      <w:pPr>
        <w:pStyle w:val="ListParagraph"/>
        <w:numPr>
          <w:ilvl w:val="0"/>
          <w:numId w:val="2"/>
        </w:numPr>
        <w:shd w:val="clear" w:color="auto" w:fill="FFFFFF" w:themeFill="background1"/>
        <w:spacing w:after="60"/>
        <w:rPr>
          <w:rFonts w:ascii="Helvetica Neue" w:hAnsi="Helvetica Neue" w:cstheme="minorBidi"/>
        </w:rPr>
      </w:pPr>
      <w:r w:rsidRPr="690A1185">
        <w:rPr>
          <w:rFonts w:ascii="Helvetica Neue" w:hAnsi="Helvetica Neue" w:cstheme="minorBidi"/>
        </w:rPr>
        <w:t>An understanding of digital manufacturing, maker spaces and fab labs.</w:t>
      </w:r>
    </w:p>
    <w:p w14:paraId="15C9F212" w14:textId="0F76ADE9" w:rsidR="00245DA2" w:rsidRDefault="00245DA2" w:rsidP="690A1185">
      <w:pPr>
        <w:pStyle w:val="ListParagraph"/>
        <w:numPr>
          <w:ilvl w:val="0"/>
          <w:numId w:val="2"/>
        </w:numPr>
        <w:shd w:val="clear" w:color="auto" w:fill="FFFFFF" w:themeFill="background1"/>
        <w:spacing w:after="60"/>
        <w:rPr>
          <w:rFonts w:ascii="Helvetica Neue" w:hAnsi="Helvetica Neue" w:cstheme="minorBidi"/>
          <w:lang w:val="en-GB"/>
        </w:rPr>
      </w:pPr>
      <w:r w:rsidRPr="690A1185">
        <w:rPr>
          <w:rFonts w:ascii="Helvetica Neue" w:hAnsi="Helvetica Neue" w:cstheme="minorBidi"/>
          <w:lang w:val="en-GB"/>
        </w:rPr>
        <w:t>Active commitment to addressing climate and ecological emergency</w:t>
      </w:r>
    </w:p>
    <w:p w14:paraId="28DD96F6" w14:textId="77CD2290" w:rsidR="00245DA2" w:rsidRDefault="00245DA2" w:rsidP="690A1185">
      <w:pPr>
        <w:pStyle w:val="BodyText"/>
        <w:numPr>
          <w:ilvl w:val="0"/>
          <w:numId w:val="2"/>
        </w:numPr>
        <w:tabs>
          <w:tab w:val="clear" w:pos="540"/>
          <w:tab w:val="clear" w:pos="2160"/>
          <w:tab w:val="clear" w:pos="2679"/>
          <w:tab w:val="clear" w:pos="3600"/>
        </w:tabs>
        <w:spacing w:after="60"/>
        <w:jc w:val="left"/>
        <w:rPr>
          <w:rFonts w:ascii="Helvetica Neue" w:hAnsi="Helvetica Neue" w:cstheme="minorBidi"/>
        </w:rPr>
      </w:pPr>
      <w:r w:rsidRPr="690A1185">
        <w:rPr>
          <w:rFonts w:ascii="Helvetica Neue" w:hAnsi="Helvetica Neue" w:cstheme="minorBidi"/>
        </w:rPr>
        <w:t xml:space="preserve">Experience </w:t>
      </w:r>
      <w:r w:rsidR="36E5C30F" w:rsidRPr="690A1185">
        <w:rPr>
          <w:rFonts w:ascii="Helvetica Neue" w:hAnsi="Helvetica Neue" w:cstheme="minorBidi"/>
        </w:rPr>
        <w:t>or knowledge of the challenges faced by small enterprises and self-employed creatives</w:t>
      </w:r>
    </w:p>
    <w:p w14:paraId="2B874F94" w14:textId="3A1C5527" w:rsidR="00A915A0" w:rsidRPr="006566A0" w:rsidRDefault="00245DA2" w:rsidP="690A1185">
      <w:pPr>
        <w:pStyle w:val="ListParagraph"/>
        <w:numPr>
          <w:ilvl w:val="0"/>
          <w:numId w:val="2"/>
        </w:numPr>
        <w:spacing w:after="60"/>
        <w:rPr>
          <w:rFonts w:ascii="Helvetica Neue" w:hAnsi="Helvetica Neue" w:cstheme="minorBidi"/>
        </w:rPr>
      </w:pPr>
      <w:r w:rsidRPr="690A1185">
        <w:rPr>
          <w:rFonts w:ascii="Helvetica Neue" w:hAnsi="Helvetica Neue" w:cstheme="minorBidi"/>
        </w:rPr>
        <w:t>Experience of supporting people to access support and progression routes appropriate to their individual need</w:t>
      </w:r>
      <w:r w:rsidR="06C30C5D" w:rsidRPr="690A1185">
        <w:rPr>
          <w:rFonts w:ascii="Helvetica Neue" w:hAnsi="Helvetica Neue" w:cstheme="minorBidi"/>
        </w:rPr>
        <w:t>s</w:t>
      </w:r>
    </w:p>
    <w:p w14:paraId="447F4E34" w14:textId="4D2453A5" w:rsidR="00A915A0" w:rsidRPr="006566A0" w:rsidRDefault="06C30C5D" w:rsidP="690A1185">
      <w:pPr>
        <w:pStyle w:val="ListParagraph"/>
        <w:numPr>
          <w:ilvl w:val="0"/>
          <w:numId w:val="2"/>
        </w:numPr>
        <w:spacing w:after="60"/>
        <w:rPr>
          <w:rFonts w:ascii="Helvetica Neue" w:hAnsi="Helvetica Neue" w:cstheme="minorBidi"/>
        </w:rPr>
      </w:pPr>
      <w:r w:rsidRPr="690A1185">
        <w:rPr>
          <w:rFonts w:ascii="Helvetica Neue" w:hAnsi="Helvetica Neue" w:cstheme="minorBidi"/>
        </w:rPr>
        <w:t>Experience or understanding of marketing both online and offline</w:t>
      </w:r>
    </w:p>
    <w:p w14:paraId="6A9A66A6" w14:textId="7F6C5A3F" w:rsidR="00A915A0" w:rsidRPr="006566A0" w:rsidRDefault="00A915A0" w:rsidP="690A1185">
      <w:pPr>
        <w:spacing w:after="60"/>
        <w:rPr>
          <w:rFonts w:ascii="Helvetica Neue" w:hAnsi="Helvetica Neue" w:cstheme="minorBidi"/>
          <w:b/>
          <w:bCs/>
        </w:rPr>
      </w:pPr>
    </w:p>
    <w:p w14:paraId="18B4B36F" w14:textId="0228680E" w:rsidR="00A915A0" w:rsidRPr="006566A0" w:rsidRDefault="00A915A0" w:rsidP="690A1185">
      <w:pPr>
        <w:spacing w:after="60"/>
        <w:rPr>
          <w:rFonts w:ascii="Helvetica Neue" w:hAnsi="Helvetica Neue" w:cstheme="minorBidi"/>
        </w:rPr>
      </w:pPr>
      <w:r w:rsidRPr="690A1185">
        <w:rPr>
          <w:rFonts w:ascii="Helvetica Neue" w:hAnsi="Helvetica Neue" w:cstheme="minorBidi"/>
          <w:b/>
          <w:bCs/>
        </w:rPr>
        <w:t>General Requirements</w:t>
      </w:r>
    </w:p>
    <w:p w14:paraId="67546F9B" w14:textId="77777777" w:rsidR="00A915A0" w:rsidRPr="006566A0" w:rsidRDefault="00A915A0" w:rsidP="690A1185">
      <w:pPr>
        <w:pStyle w:val="ListParagraph"/>
        <w:numPr>
          <w:ilvl w:val="0"/>
          <w:numId w:val="2"/>
        </w:numPr>
        <w:tabs>
          <w:tab w:val="left" w:pos="720"/>
          <w:tab w:val="left" w:pos="1440"/>
          <w:tab w:val="left" w:pos="2160"/>
          <w:tab w:val="left" w:pos="2679"/>
          <w:tab w:val="left" w:pos="3600"/>
        </w:tabs>
        <w:spacing w:after="60"/>
        <w:jc w:val="both"/>
        <w:rPr>
          <w:rFonts w:ascii="Helvetica Neue" w:hAnsi="Helvetica Neue" w:cstheme="minorBidi"/>
        </w:rPr>
      </w:pPr>
      <w:r w:rsidRPr="690A1185">
        <w:rPr>
          <w:rFonts w:ascii="Helvetica Neue" w:hAnsi="Helvetica Neue" w:cstheme="minorBidi"/>
        </w:rPr>
        <w:t>Professional attitude in the work place; including excellent timekeeping, ability to meet deadlines and excellent communication.</w:t>
      </w:r>
    </w:p>
    <w:p w14:paraId="2D4A75AF" w14:textId="77777777" w:rsidR="00A915A0" w:rsidRPr="006566A0" w:rsidRDefault="00A915A0" w:rsidP="690A1185">
      <w:pPr>
        <w:pStyle w:val="ColorfulList-Accent11"/>
        <w:numPr>
          <w:ilvl w:val="0"/>
          <w:numId w:val="2"/>
        </w:numPr>
        <w:spacing w:after="60"/>
        <w:jc w:val="both"/>
        <w:rPr>
          <w:rFonts w:ascii="Helvetica Neue" w:hAnsi="Helvetica Neue" w:cstheme="minorBidi"/>
          <w:color w:val="000000" w:themeColor="text1"/>
        </w:rPr>
      </w:pPr>
      <w:r w:rsidRPr="690A1185">
        <w:rPr>
          <w:rFonts w:ascii="Helvetica Neue" w:hAnsi="Helvetica Neue" w:cstheme="minorBidi"/>
          <w:color w:val="000000" w:themeColor="text1"/>
        </w:rPr>
        <w:t>Commitment to developing greater diversity and accessibility in the creative manufacturing and digital sector.</w:t>
      </w:r>
    </w:p>
    <w:p w14:paraId="1C919564" w14:textId="77777777" w:rsidR="00A915A0" w:rsidRPr="006566A0" w:rsidRDefault="00A915A0" w:rsidP="690A1185">
      <w:pPr>
        <w:pStyle w:val="ListParagraph"/>
        <w:numPr>
          <w:ilvl w:val="0"/>
          <w:numId w:val="2"/>
        </w:numPr>
        <w:tabs>
          <w:tab w:val="left" w:pos="540"/>
          <w:tab w:val="left" w:pos="720"/>
          <w:tab w:val="left" w:pos="1440"/>
          <w:tab w:val="left" w:pos="2160"/>
          <w:tab w:val="left" w:pos="2679"/>
          <w:tab w:val="left" w:pos="3600"/>
        </w:tabs>
        <w:spacing w:after="60"/>
        <w:rPr>
          <w:rFonts w:ascii="Helvetica Neue" w:hAnsi="Helvetica Neue" w:cstheme="minorBidi"/>
          <w:color w:val="000000" w:themeColor="text1"/>
        </w:rPr>
      </w:pPr>
      <w:r w:rsidRPr="690A1185">
        <w:rPr>
          <w:rFonts w:ascii="Helvetica Neue" w:hAnsi="Helvetica Neue" w:cstheme="minorBidi"/>
          <w:color w:val="000000" w:themeColor="text1"/>
        </w:rPr>
        <w:t>Excellent interpersonal skills able to work with a broad range of stakeholders.</w:t>
      </w:r>
    </w:p>
    <w:p w14:paraId="181CD680" w14:textId="77777777" w:rsidR="00A915A0" w:rsidRPr="006566A0" w:rsidRDefault="00A915A0" w:rsidP="690A1185">
      <w:pPr>
        <w:pStyle w:val="ListParagraph"/>
        <w:numPr>
          <w:ilvl w:val="0"/>
          <w:numId w:val="2"/>
        </w:numPr>
        <w:spacing w:after="60"/>
        <w:rPr>
          <w:rFonts w:ascii="Helvetica Neue" w:hAnsi="Helvetica Neue" w:cstheme="minorBidi"/>
        </w:rPr>
      </w:pPr>
      <w:r w:rsidRPr="690A1185">
        <w:rPr>
          <w:rFonts w:ascii="Helvetica Neue" w:hAnsi="Helvetica Neue" w:cstheme="minorBidi"/>
        </w:rPr>
        <w:t>Good IT literacy and file management.</w:t>
      </w:r>
    </w:p>
    <w:p w14:paraId="255DB6AE" w14:textId="77777777" w:rsidR="00A915A0" w:rsidRPr="006566A0" w:rsidRDefault="00A915A0" w:rsidP="690A1185">
      <w:pPr>
        <w:pStyle w:val="ListParagraph"/>
        <w:numPr>
          <w:ilvl w:val="0"/>
          <w:numId w:val="2"/>
        </w:numPr>
        <w:tabs>
          <w:tab w:val="left" w:pos="720"/>
          <w:tab w:val="left" w:pos="1440"/>
          <w:tab w:val="left" w:pos="2160"/>
          <w:tab w:val="left" w:pos="2679"/>
          <w:tab w:val="left" w:pos="3600"/>
        </w:tabs>
        <w:spacing w:after="60"/>
        <w:rPr>
          <w:rFonts w:ascii="Helvetica Neue" w:hAnsi="Helvetica Neue" w:cstheme="minorBidi"/>
        </w:rPr>
      </w:pPr>
      <w:r w:rsidRPr="690A1185">
        <w:rPr>
          <w:rFonts w:ascii="Helvetica Neue" w:hAnsi="Helvetica Neue" w:cstheme="minorBidi"/>
        </w:rPr>
        <w:t>Prepared to undertake continued professional development.</w:t>
      </w:r>
    </w:p>
    <w:p w14:paraId="1736044F" w14:textId="77777777" w:rsidR="00A915A0" w:rsidRPr="006566A0" w:rsidRDefault="00A915A0" w:rsidP="690A1185">
      <w:pPr>
        <w:pStyle w:val="ListParagraph"/>
        <w:numPr>
          <w:ilvl w:val="0"/>
          <w:numId w:val="2"/>
        </w:numPr>
        <w:tabs>
          <w:tab w:val="left" w:pos="1440"/>
          <w:tab w:val="left" w:pos="2160"/>
          <w:tab w:val="left" w:pos="2679"/>
          <w:tab w:val="left" w:pos="3600"/>
        </w:tabs>
        <w:spacing w:after="60"/>
        <w:rPr>
          <w:rFonts w:ascii="Helvetica Neue" w:hAnsi="Helvetica Neue" w:cstheme="minorBidi"/>
        </w:rPr>
      </w:pPr>
      <w:r w:rsidRPr="690A1185">
        <w:rPr>
          <w:rFonts w:ascii="Helvetica Neue" w:hAnsi="Helvetica Neue" w:cstheme="minorBidi"/>
        </w:rPr>
        <w:t>Prepared to work occasional weekends / evenings as the projects requires.</w:t>
      </w:r>
    </w:p>
    <w:p w14:paraId="0E500F0A" w14:textId="3B6C8A0F" w:rsidR="00A915A0" w:rsidRDefault="00A915A0" w:rsidP="690A1185">
      <w:pPr>
        <w:pStyle w:val="ListParagraph"/>
        <w:numPr>
          <w:ilvl w:val="0"/>
          <w:numId w:val="2"/>
        </w:numPr>
        <w:tabs>
          <w:tab w:val="left" w:pos="1440"/>
          <w:tab w:val="left" w:pos="2160"/>
          <w:tab w:val="left" w:pos="2679"/>
          <w:tab w:val="left" w:pos="3600"/>
        </w:tabs>
        <w:rPr>
          <w:rFonts w:ascii="Helvetica Neue" w:hAnsi="Helvetica Neue" w:cstheme="minorBidi"/>
        </w:rPr>
      </w:pPr>
      <w:r w:rsidRPr="690A1185">
        <w:rPr>
          <w:rFonts w:ascii="Helvetica Neue" w:hAnsi="Helvetica Neue" w:cstheme="minorBidi"/>
        </w:rPr>
        <w:t>Requirement to undertake DBS check.</w:t>
      </w:r>
    </w:p>
    <w:p w14:paraId="4DF93704" w14:textId="3DC1B0DC" w:rsidR="00551199" w:rsidRDefault="00551199" w:rsidP="00551199">
      <w:pPr>
        <w:pStyle w:val="ListParagraph"/>
        <w:tabs>
          <w:tab w:val="left" w:pos="1440"/>
          <w:tab w:val="left" w:pos="2160"/>
          <w:tab w:val="left" w:pos="2679"/>
          <w:tab w:val="left" w:pos="3600"/>
        </w:tabs>
        <w:rPr>
          <w:rFonts w:ascii="Helvetica Neue" w:hAnsi="Helvetica Neue" w:cstheme="minorBidi"/>
        </w:rPr>
      </w:pPr>
    </w:p>
    <w:p w14:paraId="55A05304" w14:textId="77777777" w:rsidR="00551199" w:rsidRPr="008942DF" w:rsidRDefault="00551199" w:rsidP="005511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Helvetica Neue" w:eastAsia="HelveticaNeue" w:hAnsi="Helvetica Neue" w:cs="HelveticaNeue"/>
          <w:b/>
          <w:bCs/>
          <w:color w:val="C00000"/>
          <w:sz w:val="32"/>
          <w:szCs w:val="32"/>
          <w:u w:val="single"/>
        </w:rPr>
      </w:pPr>
      <w:r w:rsidRPr="008942DF">
        <w:rPr>
          <w:rFonts w:ascii="Helvetica Neue" w:eastAsia="HelveticaNeue" w:hAnsi="Helvetica Neue" w:cs="HelveticaNeue"/>
          <w:b/>
          <w:bCs/>
          <w:color w:val="C00000"/>
          <w:sz w:val="32"/>
          <w:szCs w:val="32"/>
          <w:u w:val="single"/>
        </w:rPr>
        <w:t>Timeline</w:t>
      </w:r>
    </w:p>
    <w:p w14:paraId="76CFB767" w14:textId="788EE9EE" w:rsidR="00551199" w:rsidRPr="002A4EF9" w:rsidRDefault="00551199" w:rsidP="00551199">
      <w:pPr>
        <w:pStyle w:val="paragraph"/>
        <w:spacing w:before="0" w:beforeAutospacing="0" w:after="120" w:afterAutospacing="0"/>
        <w:textAlignment w:val="baseline"/>
        <w:rPr>
          <w:rFonts w:ascii="Helvetica Neue" w:hAnsi="Helvetica Neue" w:cs="Arial"/>
          <w:sz w:val="28"/>
          <w:szCs w:val="28"/>
        </w:rPr>
      </w:pPr>
      <w:r w:rsidRPr="0E9B0373">
        <w:rPr>
          <w:rStyle w:val="normaltextrun"/>
          <w:rFonts w:ascii="Helvetica Neue" w:hAnsi="Helvetica Neue" w:cs="Arial"/>
          <w:b/>
          <w:bCs/>
          <w:color w:val="000000" w:themeColor="text1"/>
          <w:sz w:val="28"/>
          <w:szCs w:val="28"/>
          <w:lang w:val="en-US"/>
        </w:rPr>
        <w:t>Interviews</w:t>
      </w:r>
      <w:r>
        <w:rPr>
          <w:rStyle w:val="normaltextrun"/>
          <w:rFonts w:ascii="Helvetica Neue" w:hAnsi="Helvetica Neue" w:cs="Arial"/>
          <w:b/>
          <w:bCs/>
          <w:color w:val="000000" w:themeColor="text1"/>
          <w:sz w:val="28"/>
          <w:szCs w:val="28"/>
          <w:lang w:val="en-US"/>
        </w:rPr>
        <w:t xml:space="preserve"> to begin </w:t>
      </w:r>
      <w:r w:rsidRPr="0E9B0373">
        <w:rPr>
          <w:rStyle w:val="normaltextrun"/>
          <w:rFonts w:ascii="Helvetica Neue" w:hAnsi="Helvetica Neue" w:cs="Arial"/>
          <w:b/>
          <w:bCs/>
          <w:color w:val="000000" w:themeColor="text1"/>
          <w:sz w:val="28"/>
          <w:szCs w:val="28"/>
          <w:lang w:val="en-US"/>
        </w:rPr>
        <w:t>:</w:t>
      </w:r>
      <w:r w:rsidRPr="0E9B0373">
        <w:rPr>
          <w:rStyle w:val="normaltextrun"/>
          <w:rFonts w:ascii="Helvetica Neue" w:hAnsi="Helvetica Neue" w:cs="Arial"/>
          <w:color w:val="000000" w:themeColor="text1"/>
          <w:sz w:val="28"/>
          <w:szCs w:val="28"/>
          <w:lang w:val="en-US"/>
        </w:rPr>
        <w:t> </w:t>
      </w:r>
      <w:r w:rsidRPr="0E9B0373">
        <w:rPr>
          <w:rStyle w:val="normaltextrun"/>
          <w:rFonts w:ascii="Helvetica Neue" w:hAnsi="Helvetica Neue" w:cs="Arial"/>
          <w:b/>
          <w:bCs/>
          <w:color w:val="000000" w:themeColor="text1"/>
          <w:sz w:val="28"/>
          <w:szCs w:val="28"/>
          <w:lang w:val="en-US"/>
        </w:rPr>
        <w:t xml:space="preserve">Monday </w:t>
      </w:r>
      <w:r>
        <w:rPr>
          <w:rStyle w:val="normaltextrun"/>
          <w:rFonts w:ascii="Helvetica Neue" w:hAnsi="Helvetica Neue" w:cs="Arial"/>
          <w:b/>
          <w:bCs/>
          <w:color w:val="000000" w:themeColor="text1"/>
          <w:sz w:val="28"/>
          <w:szCs w:val="28"/>
          <w:lang w:val="en-US"/>
        </w:rPr>
        <w:t>7</w:t>
      </w:r>
      <w:r w:rsidRPr="0E9B0373">
        <w:rPr>
          <w:rStyle w:val="normaltextrun"/>
          <w:rFonts w:ascii="Helvetica Neue" w:hAnsi="Helvetica Neue" w:cs="Arial"/>
          <w:b/>
          <w:bCs/>
          <w:color w:val="000000" w:themeColor="text1"/>
          <w:sz w:val="28"/>
          <w:szCs w:val="28"/>
          <w:vertAlign w:val="superscript"/>
          <w:lang w:val="en-US"/>
        </w:rPr>
        <w:t>th</w:t>
      </w:r>
      <w:r w:rsidRPr="0E9B0373">
        <w:rPr>
          <w:rStyle w:val="normaltextrun"/>
          <w:rFonts w:ascii="Helvetica Neue" w:hAnsi="Helvetica Neue" w:cs="Arial"/>
          <w:b/>
          <w:bCs/>
          <w:color w:val="000000" w:themeColor="text1"/>
          <w:sz w:val="28"/>
          <w:szCs w:val="28"/>
          <w:lang w:val="en-US"/>
        </w:rPr>
        <w:t xml:space="preserve"> November 2022</w:t>
      </w:r>
      <w:r w:rsidRPr="0E9B0373">
        <w:rPr>
          <w:rStyle w:val="eop"/>
          <w:rFonts w:ascii="Helvetica Neue" w:hAnsi="Helvetica Neue" w:cs="Arial"/>
          <w:sz w:val="28"/>
          <w:szCs w:val="28"/>
        </w:rPr>
        <w:t> </w:t>
      </w:r>
    </w:p>
    <w:p w14:paraId="19BBD7AB" w14:textId="77777777" w:rsidR="00551199" w:rsidRPr="008942DF" w:rsidRDefault="00551199" w:rsidP="00551199">
      <w:pPr>
        <w:pStyle w:val="paragraph"/>
        <w:spacing w:before="0" w:beforeAutospacing="0" w:after="0" w:afterAutospacing="0"/>
        <w:textAlignment w:val="baseline"/>
        <w:rPr>
          <w:rFonts w:ascii="Helvetica Neue" w:hAnsi="Helvetica Neue" w:cs="Arial"/>
          <w:sz w:val="18"/>
          <w:szCs w:val="18"/>
        </w:rPr>
      </w:pPr>
      <w:r w:rsidRPr="008942DF">
        <w:rPr>
          <w:rStyle w:val="normaltextrun"/>
          <w:rFonts w:ascii="Helvetica Neue" w:hAnsi="Helvetica Neue" w:cs="Arial"/>
          <w:lang w:val="en-US"/>
        </w:rPr>
        <w:t>We are looking for someone to start as soon as possible. </w:t>
      </w:r>
      <w:r w:rsidRPr="008942DF">
        <w:rPr>
          <w:rStyle w:val="eop"/>
          <w:rFonts w:ascii="Helvetica Neue" w:hAnsi="Helvetica Neue" w:cs="Arial"/>
        </w:rPr>
        <w:t> </w:t>
      </w:r>
    </w:p>
    <w:p w14:paraId="4AAAC894" w14:textId="77777777" w:rsidR="00551199" w:rsidRPr="006566A0" w:rsidRDefault="00551199" w:rsidP="00551199">
      <w:pPr>
        <w:pStyle w:val="ListParagraph"/>
        <w:tabs>
          <w:tab w:val="left" w:pos="1440"/>
          <w:tab w:val="left" w:pos="2160"/>
          <w:tab w:val="left" w:pos="2679"/>
          <w:tab w:val="left" w:pos="3600"/>
        </w:tabs>
        <w:rPr>
          <w:rFonts w:ascii="Helvetica Neue" w:hAnsi="Helvetica Neue" w:cstheme="minorBidi"/>
        </w:rPr>
      </w:pPr>
    </w:p>
    <w:p w14:paraId="26C54D65" w14:textId="77777777" w:rsidR="00A915A0" w:rsidRPr="006566A0" w:rsidRDefault="00A915A0" w:rsidP="00A915A0">
      <w:pPr>
        <w:tabs>
          <w:tab w:val="left" w:pos="-1440"/>
          <w:tab w:val="left" w:pos="-740"/>
          <w:tab w:val="left" w:pos="0"/>
          <w:tab w:val="left" w:pos="1440"/>
          <w:tab w:val="left" w:pos="2160"/>
          <w:tab w:val="left" w:pos="2679"/>
          <w:tab w:val="left" w:pos="3600"/>
        </w:tabs>
        <w:snapToGrid w:val="0"/>
        <w:spacing w:after="60"/>
        <w:ind w:left="720" w:hanging="740"/>
        <w:rPr>
          <w:rFonts w:ascii="Helvetica Neue" w:hAnsi="Helvetica Neue" w:cstheme="minorHAnsi"/>
          <w:color w:val="7F7F7F"/>
          <w:szCs w:val="24"/>
        </w:rPr>
      </w:pPr>
    </w:p>
    <w:p w14:paraId="5C7AD39A" w14:textId="77777777" w:rsidR="00051FED" w:rsidRPr="008942DF" w:rsidRDefault="00051FED" w:rsidP="00051FED">
      <w:pPr>
        <w:spacing w:after="60"/>
        <w:rPr>
          <w:rFonts w:ascii="Helvetica Neue" w:eastAsia="HelveticaNeue" w:hAnsi="Helvetica Neue" w:cs="HelveticaNeue"/>
          <w:b/>
          <w:bCs/>
          <w:color w:val="C00000"/>
          <w:szCs w:val="24"/>
        </w:rPr>
      </w:pPr>
      <w:r w:rsidRPr="008942DF">
        <w:rPr>
          <w:rFonts w:ascii="Helvetica Neue" w:eastAsia="HelveticaNeue" w:hAnsi="Helvetica Neue" w:cs="HelveticaNeue"/>
          <w:b/>
          <w:bCs/>
          <w:color w:val="C00000"/>
          <w:szCs w:val="24"/>
        </w:rPr>
        <w:t>Credits</w:t>
      </w:r>
    </w:p>
    <w:p w14:paraId="6F14B2C1" w14:textId="77777777" w:rsidR="00051FED" w:rsidRPr="008942DF" w:rsidRDefault="00051FED" w:rsidP="00051FED">
      <w:pPr>
        <w:pStyle w:val="NormalWeb"/>
        <w:spacing w:before="0" w:beforeAutospacing="0" w:after="0" w:afterAutospacing="0"/>
        <w:rPr>
          <w:rFonts w:ascii="Helvetica Neue" w:eastAsia="Helvetica Neue" w:hAnsi="Helvetica Neue" w:cs="Helvetica Neue"/>
          <w:color w:val="000000" w:themeColor="text1"/>
          <w:sz w:val="22"/>
          <w:szCs w:val="22"/>
          <w:lang w:val="en-US"/>
        </w:rPr>
      </w:pPr>
      <w:r w:rsidRPr="2A466A8C">
        <w:rPr>
          <w:rFonts w:ascii="Helvetica Neue" w:eastAsia="HelveticaNeue" w:hAnsi="Helvetica Neue" w:cs="HelveticaNeue"/>
          <w:color w:val="000000" w:themeColor="text1"/>
        </w:rPr>
        <w:t>Knowle West Media Centre is supported by Bristol City Council and public funding through Arts Council England.</w:t>
      </w:r>
      <w:r w:rsidRPr="2A466A8C">
        <w:rPr>
          <w:rFonts w:ascii="Helvetica Neue" w:eastAsia="Helvetica Neue" w:hAnsi="Helvetica Neue" w:cs="Helvetica Neue"/>
          <w:b/>
          <w:bCs/>
        </w:rPr>
        <w:t xml:space="preserve"> </w:t>
      </w:r>
      <w:r w:rsidRPr="2A466A8C">
        <w:rPr>
          <w:rFonts w:ascii="Helvetica Neue" w:eastAsia="Helvetica Neue" w:hAnsi="Helvetica Neue" w:cs="Helvetica Neue"/>
          <w:color w:val="000000" w:themeColor="text1"/>
          <w:sz w:val="22"/>
          <w:szCs w:val="22"/>
        </w:rPr>
        <w:t xml:space="preserve">MADE in South Bristol is delivered by KWMC The Factory as part of South Bristol Enterprise Support (SBES), which is funded by the European Regional Development Fund and West of England Combined Authority Investment Fund. SBES is delivered in partnership by Bristol City Council, YTKO, School for Social Entrepreneurs, The Prince’s Trust and KWMC The Factory. </w:t>
      </w:r>
    </w:p>
    <w:p w14:paraId="3B1F5C14" w14:textId="77777777" w:rsidR="00551199" w:rsidRDefault="00551199" w:rsidP="00051FED">
      <w:pPr>
        <w:spacing w:beforeAutospacing="1" w:afterAutospacing="1"/>
        <w:rPr>
          <w:rFonts w:ascii="Helvetica Neue" w:eastAsia="Helvetica Neue" w:hAnsi="Helvetica Neue" w:cs="Helvetica Neue"/>
          <w:color w:val="000000" w:themeColor="text1"/>
          <w:sz w:val="22"/>
          <w:szCs w:val="22"/>
          <w:lang w:val="en-GB"/>
        </w:rPr>
      </w:pPr>
    </w:p>
    <w:p w14:paraId="081A80F7" w14:textId="5017C64D" w:rsidR="00051FED" w:rsidRPr="008942DF" w:rsidRDefault="00051FED" w:rsidP="00051FED">
      <w:pPr>
        <w:spacing w:beforeAutospacing="1" w:afterAutospacing="1"/>
        <w:rPr>
          <w:rFonts w:ascii="Helvetica Neue" w:eastAsia="Helvetica Neue" w:hAnsi="Helvetica Neue" w:cs="Helvetica Neue"/>
          <w:color w:val="000000" w:themeColor="text1"/>
          <w:sz w:val="22"/>
          <w:szCs w:val="22"/>
        </w:rPr>
      </w:pPr>
      <w:r w:rsidRPr="2A466A8C">
        <w:rPr>
          <w:rFonts w:ascii="Helvetica Neue" w:eastAsia="Helvetica Neue" w:hAnsi="Helvetica Neue" w:cs="Helvetica Neue"/>
          <w:color w:val="000000" w:themeColor="text1"/>
          <w:sz w:val="22"/>
          <w:szCs w:val="22"/>
          <w:lang w:val="en-GB"/>
        </w:rPr>
        <w:t xml:space="preserve">Knowle West Media Centre is supported by Bristol City Council and supported using public funding through Arts Council England. </w:t>
      </w:r>
    </w:p>
    <w:p w14:paraId="271A8F3D" w14:textId="442F6F91" w:rsidR="00A915A0" w:rsidRPr="006566A0" w:rsidRDefault="00051FED" w:rsidP="00A915A0">
      <w:pPr>
        <w:widowControl/>
        <w:rPr>
          <w:rFonts w:ascii="Helvetica Neue" w:hAnsi="Helvetica Neue" w:cstheme="minorHAnsi"/>
          <w:snapToGrid/>
          <w:color w:val="000000"/>
          <w:szCs w:val="24"/>
        </w:rPr>
      </w:pPr>
      <w:r>
        <w:rPr>
          <w:noProof/>
        </w:rPr>
        <w:lastRenderedPageBreak/>
        <w:drawing>
          <wp:inline distT="0" distB="0" distL="0" distR="0" wp14:anchorId="6824F6B0" wp14:editId="6D18BAD7">
            <wp:extent cx="5695948" cy="1724025"/>
            <wp:effectExtent l="0" t="0" r="0" b="0"/>
            <wp:docPr id="693337392" name="Picture 693337392" descr="page9image4343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95948" cy="1724025"/>
                    </a:xfrm>
                    <a:prstGeom prst="rect">
                      <a:avLst/>
                    </a:prstGeom>
                  </pic:spPr>
                </pic:pic>
              </a:graphicData>
            </a:graphic>
          </wp:inline>
        </w:drawing>
      </w:r>
      <w:r w:rsidR="00A915A0" w:rsidRPr="006566A0">
        <w:rPr>
          <w:rFonts w:ascii="Helvetica Neue" w:hAnsi="Helvetica Neue" w:cstheme="minorHAnsi"/>
          <w:snapToGrid/>
          <w:color w:val="1F497D"/>
          <w:szCs w:val="24"/>
        </w:rPr>
        <w:t> </w:t>
      </w:r>
    </w:p>
    <w:p w14:paraId="40F5DF9E" w14:textId="77777777" w:rsidR="00A915A0" w:rsidRPr="006566A0" w:rsidRDefault="00A915A0" w:rsidP="00A915A0">
      <w:pPr>
        <w:widowControl/>
        <w:rPr>
          <w:rFonts w:ascii="Helvetica Neue" w:hAnsi="Helvetica Neue" w:cstheme="minorHAnsi"/>
          <w:snapToGrid/>
          <w:color w:val="000000"/>
          <w:szCs w:val="24"/>
        </w:rPr>
      </w:pPr>
      <w:r w:rsidRPr="006566A0">
        <w:rPr>
          <w:rFonts w:ascii="Helvetica Neue" w:hAnsi="Helvetica Neue" w:cstheme="minorHAnsi"/>
          <w:snapToGrid/>
          <w:color w:val="1F497D"/>
          <w:szCs w:val="24"/>
        </w:rPr>
        <w:fldChar w:fldCharType="begin"/>
      </w:r>
      <w:r w:rsidRPr="006566A0">
        <w:rPr>
          <w:rFonts w:ascii="Helvetica Neue" w:hAnsi="Helvetica Neue" w:cstheme="minorHAnsi"/>
          <w:snapToGrid/>
          <w:color w:val="1F497D"/>
          <w:szCs w:val="24"/>
        </w:rPr>
        <w:instrText xml:space="preserve"> INCLUDEPICTURE "cid:image001.png@01D64094.E762FD10" \* MERGEFORMATINET </w:instrText>
      </w:r>
      <w:r w:rsidRPr="006566A0">
        <w:rPr>
          <w:rFonts w:ascii="Helvetica Neue" w:hAnsi="Helvetica Neue" w:cstheme="minorHAnsi"/>
          <w:snapToGrid/>
          <w:color w:val="1F497D"/>
          <w:szCs w:val="24"/>
        </w:rPr>
        <w:fldChar w:fldCharType="separate"/>
      </w:r>
      <w:r w:rsidRPr="006566A0">
        <w:rPr>
          <w:rFonts w:ascii="Helvetica Neue" w:hAnsi="Helvetica Neue" w:cstheme="minorHAnsi"/>
          <w:noProof/>
          <w:szCs w:val="24"/>
        </w:rPr>
        <mc:AlternateContent>
          <mc:Choice Requires="wps">
            <w:drawing>
              <wp:inline distT="0" distB="0" distL="0" distR="0" wp14:anchorId="00DF1456" wp14:editId="091BCA61">
                <wp:extent cx="307975" cy="307975"/>
                <wp:effectExtent l="0" t="0" r="0" b="0"/>
                <wp:docPr id="17" name="Rectangle 17" descr="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010A07A5">
              <v:rect id="Rectangle 17" style="width:24.25pt;height:24.25pt;visibility:visible;mso-wrap-style:square;mso-left-percent:-10001;mso-top-percent:-10001;mso-position-horizontal:absolute;mso-position-horizontal-relative:char;mso-position-vertical:absolute;mso-position-vertical-relative:line;mso-left-percent:-10001;mso-top-percent:-10001;v-text-anchor:top" alt="image001.png" o:spid="_x0000_s1026" filled="f" stroked="f" w14:anchorId="4C66B23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o:lock v:ext="edit" aspectratio="t"/>
                <w10:anchorlock/>
              </v:rect>
            </w:pict>
          </mc:Fallback>
        </mc:AlternateContent>
      </w:r>
      <w:r w:rsidRPr="006566A0">
        <w:rPr>
          <w:rFonts w:ascii="Helvetica Neue" w:hAnsi="Helvetica Neue" w:cstheme="minorHAnsi"/>
          <w:snapToGrid/>
          <w:color w:val="1F497D"/>
          <w:szCs w:val="24"/>
        </w:rPr>
        <w:fldChar w:fldCharType="end"/>
      </w:r>
    </w:p>
    <w:p w14:paraId="33907CAD" w14:textId="4FDAA43D" w:rsidR="00A915A0" w:rsidRPr="006566A0" w:rsidRDefault="00051FED" w:rsidP="00A915A0">
      <w:pPr>
        <w:tabs>
          <w:tab w:val="left" w:pos="-1440"/>
          <w:tab w:val="left" w:pos="-740"/>
          <w:tab w:val="left" w:pos="0"/>
          <w:tab w:val="left" w:pos="720"/>
          <w:tab w:val="left" w:pos="1440"/>
          <w:tab w:val="left" w:pos="2160"/>
          <w:tab w:val="left" w:pos="2679"/>
          <w:tab w:val="left" w:pos="3600"/>
        </w:tabs>
        <w:jc w:val="both"/>
        <w:rPr>
          <w:rFonts w:ascii="Helvetica Neue" w:hAnsi="Helvetica Neue" w:cstheme="minorHAnsi"/>
          <w:szCs w:val="24"/>
        </w:rPr>
      </w:pPr>
      <w:r>
        <w:rPr>
          <w:noProof/>
        </w:rPr>
        <w:drawing>
          <wp:inline distT="0" distB="0" distL="0" distR="0" wp14:anchorId="11DB9706" wp14:editId="303D7302">
            <wp:extent cx="742950" cy="762000"/>
            <wp:effectExtent l="0" t="0" r="0" b="0"/>
            <wp:docPr id="1944888983" name="Picture 194488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888983"/>
                    <pic:cNvPicPr/>
                  </pic:nvPicPr>
                  <pic:blipFill>
                    <a:blip r:embed="rId16">
                      <a:extLst>
                        <a:ext uri="{28A0092B-C50C-407E-A947-70E740481C1C}">
                          <a14:useLocalDpi xmlns:a14="http://schemas.microsoft.com/office/drawing/2010/main" val="0"/>
                        </a:ext>
                      </a:extLst>
                    </a:blip>
                    <a:stretch>
                      <a:fillRect/>
                    </a:stretch>
                  </pic:blipFill>
                  <pic:spPr>
                    <a:xfrm>
                      <a:off x="0" y="0"/>
                      <a:ext cx="742950" cy="762000"/>
                    </a:xfrm>
                    <a:prstGeom prst="rect">
                      <a:avLst/>
                    </a:prstGeom>
                  </pic:spPr>
                </pic:pic>
              </a:graphicData>
            </a:graphic>
          </wp:inline>
        </w:drawing>
      </w:r>
    </w:p>
    <w:p w14:paraId="60B68B83" w14:textId="63684735" w:rsidR="00BA7DAB" w:rsidRPr="006566A0" w:rsidRDefault="00BA7DAB" w:rsidP="00A915A0">
      <w:pPr>
        <w:pStyle w:val="BodyText"/>
        <w:tabs>
          <w:tab w:val="clear" w:pos="540"/>
          <w:tab w:val="left" w:pos="1440"/>
        </w:tabs>
        <w:spacing w:after="60"/>
        <w:ind w:left="992"/>
        <w:rPr>
          <w:rFonts w:ascii="Helvetica Neue" w:hAnsi="Helvetica Neue" w:cstheme="minorHAnsi"/>
          <w:szCs w:val="24"/>
        </w:rPr>
      </w:pPr>
    </w:p>
    <w:sectPr w:rsidR="00BA7DAB" w:rsidRPr="006566A0" w:rsidSect="00031905">
      <w:headerReference w:type="default" r:id="rId17"/>
      <w:footerReference w:type="default" r:id="rId18"/>
      <w:pgSz w:w="11901" w:h="16840" w:code="1"/>
      <w:pgMar w:top="1797"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69A34" w14:textId="77777777" w:rsidR="00BD19A1" w:rsidRDefault="00BD19A1">
      <w:r>
        <w:separator/>
      </w:r>
    </w:p>
  </w:endnote>
  <w:endnote w:type="continuationSeparator" w:id="0">
    <w:p w14:paraId="7A7C73AA" w14:textId="77777777" w:rsidR="00BD19A1" w:rsidRDefault="00BD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Neue">
    <w:altName w:val="Sylfaen"/>
    <w:panose1 w:val="02000503000000020004"/>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5D94" w14:textId="77777777" w:rsidR="00CC4407" w:rsidRDefault="00CC4407">
    <w:pPr>
      <w:spacing w:line="240" w:lineRule="exact"/>
    </w:pPr>
  </w:p>
  <w:p w14:paraId="66AEB45B" w14:textId="77777777" w:rsidR="00CC4407" w:rsidRDefault="00CC4407">
    <w:pPr>
      <w:tabs>
        <w:tab w:val="left" w:pos="-1440"/>
      </w:tabs>
      <w:jc w:val="center"/>
      <w:rPr>
        <w:sz w:val="20"/>
        <w:lang w:val="en-GB"/>
      </w:rPr>
    </w:pPr>
    <w:r>
      <w:rPr>
        <w:sz w:val="20"/>
        <w:lang w:val="en-GB"/>
      </w:rPr>
      <w:t xml:space="preserve">- </w:t>
    </w:r>
    <w:r>
      <w:rPr>
        <w:sz w:val="20"/>
        <w:lang w:val="en-GB"/>
      </w:rPr>
      <w:fldChar w:fldCharType="begin"/>
    </w:r>
    <w:r>
      <w:rPr>
        <w:sz w:val="20"/>
        <w:lang w:val="en-GB"/>
      </w:rPr>
      <w:instrText xml:space="preserve">PAGE </w:instrText>
    </w:r>
    <w:r>
      <w:rPr>
        <w:sz w:val="20"/>
        <w:lang w:val="en-GB"/>
      </w:rPr>
      <w:fldChar w:fldCharType="separate"/>
    </w:r>
    <w:r w:rsidR="001C06C8">
      <w:rPr>
        <w:noProof/>
        <w:sz w:val="20"/>
        <w:lang w:val="en-GB"/>
      </w:rPr>
      <w:t>1</w:t>
    </w:r>
    <w:r>
      <w:rPr>
        <w:sz w:val="20"/>
        <w:lang w:val="en-GB"/>
      </w:rPr>
      <w:fldChar w:fldCharType="end"/>
    </w:r>
    <w:r>
      <w:rPr>
        <w:sz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C9067" w14:textId="77777777" w:rsidR="00BD19A1" w:rsidRDefault="00BD19A1">
      <w:r>
        <w:separator/>
      </w:r>
    </w:p>
  </w:footnote>
  <w:footnote w:type="continuationSeparator" w:id="0">
    <w:p w14:paraId="1105AD39" w14:textId="77777777" w:rsidR="00BD19A1" w:rsidRDefault="00BD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F79C" w14:textId="2B4FBEA9" w:rsidR="00CC4407" w:rsidRDefault="00CC4407" w:rsidP="007816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2513"/>
    <w:multiLevelType w:val="hybridMultilevel"/>
    <w:tmpl w:val="96B056EA"/>
    <w:lvl w:ilvl="0" w:tplc="B47467DC">
      <w:start w:val="1"/>
      <w:numFmt w:val="bullet"/>
      <w:lvlText w:val=""/>
      <w:lvlJc w:val="left"/>
      <w:pPr>
        <w:ind w:left="720" w:hanging="360"/>
      </w:pPr>
      <w:rPr>
        <w:rFonts w:ascii="Symbol" w:hAnsi="Symbol" w:hint="default"/>
      </w:rPr>
    </w:lvl>
    <w:lvl w:ilvl="1" w:tplc="F208AB3A">
      <w:start w:val="1"/>
      <w:numFmt w:val="bullet"/>
      <w:lvlText w:val="o"/>
      <w:lvlJc w:val="left"/>
      <w:pPr>
        <w:ind w:left="1440" w:hanging="360"/>
      </w:pPr>
      <w:rPr>
        <w:rFonts w:ascii="Courier New" w:hAnsi="Courier New" w:hint="default"/>
      </w:rPr>
    </w:lvl>
    <w:lvl w:ilvl="2" w:tplc="81F62B14">
      <w:start w:val="1"/>
      <w:numFmt w:val="bullet"/>
      <w:lvlText w:val=""/>
      <w:lvlJc w:val="left"/>
      <w:pPr>
        <w:ind w:left="2160" w:hanging="360"/>
      </w:pPr>
      <w:rPr>
        <w:rFonts w:ascii="Wingdings" w:hAnsi="Wingdings" w:hint="default"/>
      </w:rPr>
    </w:lvl>
    <w:lvl w:ilvl="3" w:tplc="194E102A">
      <w:start w:val="1"/>
      <w:numFmt w:val="bullet"/>
      <w:lvlText w:val=""/>
      <w:lvlJc w:val="left"/>
      <w:pPr>
        <w:ind w:left="2880" w:hanging="360"/>
      </w:pPr>
      <w:rPr>
        <w:rFonts w:ascii="Symbol" w:hAnsi="Symbol" w:hint="default"/>
      </w:rPr>
    </w:lvl>
    <w:lvl w:ilvl="4" w:tplc="88209EAE">
      <w:start w:val="1"/>
      <w:numFmt w:val="bullet"/>
      <w:lvlText w:val="o"/>
      <w:lvlJc w:val="left"/>
      <w:pPr>
        <w:ind w:left="3600" w:hanging="360"/>
      </w:pPr>
      <w:rPr>
        <w:rFonts w:ascii="Courier New" w:hAnsi="Courier New" w:hint="default"/>
      </w:rPr>
    </w:lvl>
    <w:lvl w:ilvl="5" w:tplc="E494BD9A">
      <w:start w:val="1"/>
      <w:numFmt w:val="bullet"/>
      <w:lvlText w:val=""/>
      <w:lvlJc w:val="left"/>
      <w:pPr>
        <w:ind w:left="4320" w:hanging="360"/>
      </w:pPr>
      <w:rPr>
        <w:rFonts w:ascii="Wingdings" w:hAnsi="Wingdings" w:hint="default"/>
      </w:rPr>
    </w:lvl>
    <w:lvl w:ilvl="6" w:tplc="412A7604">
      <w:start w:val="1"/>
      <w:numFmt w:val="bullet"/>
      <w:lvlText w:val=""/>
      <w:lvlJc w:val="left"/>
      <w:pPr>
        <w:ind w:left="5040" w:hanging="360"/>
      </w:pPr>
      <w:rPr>
        <w:rFonts w:ascii="Symbol" w:hAnsi="Symbol" w:hint="default"/>
      </w:rPr>
    </w:lvl>
    <w:lvl w:ilvl="7" w:tplc="1A044B90">
      <w:start w:val="1"/>
      <w:numFmt w:val="bullet"/>
      <w:lvlText w:val="o"/>
      <w:lvlJc w:val="left"/>
      <w:pPr>
        <w:ind w:left="5760" w:hanging="360"/>
      </w:pPr>
      <w:rPr>
        <w:rFonts w:ascii="Courier New" w:hAnsi="Courier New" w:hint="default"/>
      </w:rPr>
    </w:lvl>
    <w:lvl w:ilvl="8" w:tplc="613A71D6">
      <w:start w:val="1"/>
      <w:numFmt w:val="bullet"/>
      <w:lvlText w:val=""/>
      <w:lvlJc w:val="left"/>
      <w:pPr>
        <w:ind w:left="6480" w:hanging="360"/>
      </w:pPr>
      <w:rPr>
        <w:rFonts w:ascii="Wingdings" w:hAnsi="Wingdings" w:hint="default"/>
      </w:rPr>
    </w:lvl>
  </w:abstractNum>
  <w:abstractNum w:abstractNumId="1" w15:restartNumberingAfterBreak="0">
    <w:nsid w:val="22316BFC"/>
    <w:multiLevelType w:val="hybridMultilevel"/>
    <w:tmpl w:val="5BD0B57E"/>
    <w:lvl w:ilvl="0" w:tplc="4C60948C">
      <w:start w:val="1"/>
      <w:numFmt w:val="bullet"/>
      <w:lvlText w:val=""/>
      <w:lvlJc w:val="left"/>
      <w:pPr>
        <w:ind w:left="720" w:hanging="360"/>
      </w:pPr>
      <w:rPr>
        <w:rFonts w:ascii="Symbol" w:hAnsi="Symbol" w:hint="default"/>
      </w:rPr>
    </w:lvl>
    <w:lvl w:ilvl="1" w:tplc="52CCB0FC">
      <w:start w:val="1"/>
      <w:numFmt w:val="bullet"/>
      <w:lvlText w:val="o"/>
      <w:lvlJc w:val="left"/>
      <w:pPr>
        <w:ind w:left="1440" w:hanging="360"/>
      </w:pPr>
      <w:rPr>
        <w:rFonts w:ascii="Courier New" w:hAnsi="Courier New" w:hint="default"/>
      </w:rPr>
    </w:lvl>
    <w:lvl w:ilvl="2" w:tplc="659A3E78">
      <w:start w:val="1"/>
      <w:numFmt w:val="bullet"/>
      <w:lvlText w:val=""/>
      <w:lvlJc w:val="left"/>
      <w:pPr>
        <w:ind w:left="2160" w:hanging="360"/>
      </w:pPr>
      <w:rPr>
        <w:rFonts w:ascii="Wingdings" w:hAnsi="Wingdings" w:hint="default"/>
      </w:rPr>
    </w:lvl>
    <w:lvl w:ilvl="3" w:tplc="F752A1D6">
      <w:start w:val="1"/>
      <w:numFmt w:val="bullet"/>
      <w:lvlText w:val=""/>
      <w:lvlJc w:val="left"/>
      <w:pPr>
        <w:ind w:left="2880" w:hanging="360"/>
      </w:pPr>
      <w:rPr>
        <w:rFonts w:ascii="Symbol" w:hAnsi="Symbol" w:hint="default"/>
      </w:rPr>
    </w:lvl>
    <w:lvl w:ilvl="4" w:tplc="0B20414E">
      <w:start w:val="1"/>
      <w:numFmt w:val="bullet"/>
      <w:lvlText w:val="o"/>
      <w:lvlJc w:val="left"/>
      <w:pPr>
        <w:ind w:left="3600" w:hanging="360"/>
      </w:pPr>
      <w:rPr>
        <w:rFonts w:ascii="Courier New" w:hAnsi="Courier New" w:hint="default"/>
      </w:rPr>
    </w:lvl>
    <w:lvl w:ilvl="5" w:tplc="C51EB3EE">
      <w:start w:val="1"/>
      <w:numFmt w:val="bullet"/>
      <w:lvlText w:val=""/>
      <w:lvlJc w:val="left"/>
      <w:pPr>
        <w:ind w:left="4320" w:hanging="360"/>
      </w:pPr>
      <w:rPr>
        <w:rFonts w:ascii="Wingdings" w:hAnsi="Wingdings" w:hint="default"/>
      </w:rPr>
    </w:lvl>
    <w:lvl w:ilvl="6" w:tplc="43687E4C">
      <w:start w:val="1"/>
      <w:numFmt w:val="bullet"/>
      <w:lvlText w:val=""/>
      <w:lvlJc w:val="left"/>
      <w:pPr>
        <w:ind w:left="5040" w:hanging="360"/>
      </w:pPr>
      <w:rPr>
        <w:rFonts w:ascii="Symbol" w:hAnsi="Symbol" w:hint="default"/>
      </w:rPr>
    </w:lvl>
    <w:lvl w:ilvl="7" w:tplc="ACD85432">
      <w:start w:val="1"/>
      <w:numFmt w:val="bullet"/>
      <w:lvlText w:val="o"/>
      <w:lvlJc w:val="left"/>
      <w:pPr>
        <w:ind w:left="5760" w:hanging="360"/>
      </w:pPr>
      <w:rPr>
        <w:rFonts w:ascii="Courier New" w:hAnsi="Courier New" w:hint="default"/>
      </w:rPr>
    </w:lvl>
    <w:lvl w:ilvl="8" w:tplc="525604C8">
      <w:start w:val="1"/>
      <w:numFmt w:val="bullet"/>
      <w:lvlText w:val=""/>
      <w:lvlJc w:val="left"/>
      <w:pPr>
        <w:ind w:left="6480" w:hanging="360"/>
      </w:pPr>
      <w:rPr>
        <w:rFonts w:ascii="Wingdings" w:hAnsi="Wingdings" w:hint="default"/>
      </w:rPr>
    </w:lvl>
  </w:abstractNum>
  <w:abstractNum w:abstractNumId="2" w15:restartNumberingAfterBreak="0">
    <w:nsid w:val="22B78C4B"/>
    <w:multiLevelType w:val="hybridMultilevel"/>
    <w:tmpl w:val="73A01B78"/>
    <w:lvl w:ilvl="0" w:tplc="522E0C22">
      <w:start w:val="1"/>
      <w:numFmt w:val="bullet"/>
      <w:lvlText w:val=""/>
      <w:lvlJc w:val="left"/>
      <w:pPr>
        <w:ind w:left="720" w:hanging="360"/>
      </w:pPr>
      <w:rPr>
        <w:rFonts w:ascii="Symbol" w:hAnsi="Symbol" w:hint="default"/>
      </w:rPr>
    </w:lvl>
    <w:lvl w:ilvl="1" w:tplc="C51435F2">
      <w:start w:val="1"/>
      <w:numFmt w:val="bullet"/>
      <w:lvlText w:val="o"/>
      <w:lvlJc w:val="left"/>
      <w:pPr>
        <w:ind w:left="1440" w:hanging="360"/>
      </w:pPr>
      <w:rPr>
        <w:rFonts w:ascii="Courier New" w:hAnsi="Courier New" w:hint="default"/>
      </w:rPr>
    </w:lvl>
    <w:lvl w:ilvl="2" w:tplc="DA86E568">
      <w:start w:val="1"/>
      <w:numFmt w:val="bullet"/>
      <w:lvlText w:val=""/>
      <w:lvlJc w:val="left"/>
      <w:pPr>
        <w:ind w:left="2160" w:hanging="360"/>
      </w:pPr>
      <w:rPr>
        <w:rFonts w:ascii="Wingdings" w:hAnsi="Wingdings" w:hint="default"/>
      </w:rPr>
    </w:lvl>
    <w:lvl w:ilvl="3" w:tplc="7554AD70">
      <w:start w:val="1"/>
      <w:numFmt w:val="bullet"/>
      <w:lvlText w:val=""/>
      <w:lvlJc w:val="left"/>
      <w:pPr>
        <w:ind w:left="2880" w:hanging="360"/>
      </w:pPr>
      <w:rPr>
        <w:rFonts w:ascii="Symbol" w:hAnsi="Symbol" w:hint="default"/>
      </w:rPr>
    </w:lvl>
    <w:lvl w:ilvl="4" w:tplc="143A4B72">
      <w:start w:val="1"/>
      <w:numFmt w:val="bullet"/>
      <w:lvlText w:val="o"/>
      <w:lvlJc w:val="left"/>
      <w:pPr>
        <w:ind w:left="3600" w:hanging="360"/>
      </w:pPr>
      <w:rPr>
        <w:rFonts w:ascii="Courier New" w:hAnsi="Courier New" w:hint="default"/>
      </w:rPr>
    </w:lvl>
    <w:lvl w:ilvl="5" w:tplc="C122E22A">
      <w:start w:val="1"/>
      <w:numFmt w:val="bullet"/>
      <w:lvlText w:val=""/>
      <w:lvlJc w:val="left"/>
      <w:pPr>
        <w:ind w:left="4320" w:hanging="360"/>
      </w:pPr>
      <w:rPr>
        <w:rFonts w:ascii="Wingdings" w:hAnsi="Wingdings" w:hint="default"/>
      </w:rPr>
    </w:lvl>
    <w:lvl w:ilvl="6" w:tplc="058AECE2">
      <w:start w:val="1"/>
      <w:numFmt w:val="bullet"/>
      <w:lvlText w:val=""/>
      <w:lvlJc w:val="left"/>
      <w:pPr>
        <w:ind w:left="5040" w:hanging="360"/>
      </w:pPr>
      <w:rPr>
        <w:rFonts w:ascii="Symbol" w:hAnsi="Symbol" w:hint="default"/>
      </w:rPr>
    </w:lvl>
    <w:lvl w:ilvl="7" w:tplc="1BB656B2">
      <w:start w:val="1"/>
      <w:numFmt w:val="bullet"/>
      <w:lvlText w:val="o"/>
      <w:lvlJc w:val="left"/>
      <w:pPr>
        <w:ind w:left="5760" w:hanging="360"/>
      </w:pPr>
      <w:rPr>
        <w:rFonts w:ascii="Courier New" w:hAnsi="Courier New" w:hint="default"/>
      </w:rPr>
    </w:lvl>
    <w:lvl w:ilvl="8" w:tplc="60109E92">
      <w:start w:val="1"/>
      <w:numFmt w:val="bullet"/>
      <w:lvlText w:val=""/>
      <w:lvlJc w:val="left"/>
      <w:pPr>
        <w:ind w:left="6480" w:hanging="360"/>
      </w:pPr>
      <w:rPr>
        <w:rFonts w:ascii="Wingdings" w:hAnsi="Wingdings" w:hint="default"/>
      </w:rPr>
    </w:lvl>
  </w:abstractNum>
  <w:abstractNum w:abstractNumId="3" w15:restartNumberingAfterBreak="0">
    <w:nsid w:val="26E21184"/>
    <w:multiLevelType w:val="hybridMultilevel"/>
    <w:tmpl w:val="6F9AF350"/>
    <w:lvl w:ilvl="0" w:tplc="FD0676BA">
      <w:start w:val="1"/>
      <w:numFmt w:val="bullet"/>
      <w:lvlText w:val=""/>
      <w:lvlJc w:val="left"/>
      <w:pPr>
        <w:ind w:left="720" w:hanging="360"/>
      </w:pPr>
      <w:rPr>
        <w:rFonts w:ascii="Symbol" w:hAnsi="Symbol" w:hint="default"/>
      </w:rPr>
    </w:lvl>
    <w:lvl w:ilvl="1" w:tplc="1B20FABA">
      <w:start w:val="1"/>
      <w:numFmt w:val="bullet"/>
      <w:lvlText w:val="o"/>
      <w:lvlJc w:val="left"/>
      <w:pPr>
        <w:ind w:left="1440" w:hanging="360"/>
      </w:pPr>
      <w:rPr>
        <w:rFonts w:ascii="Courier New" w:hAnsi="Courier New" w:hint="default"/>
      </w:rPr>
    </w:lvl>
    <w:lvl w:ilvl="2" w:tplc="78CA3B92">
      <w:start w:val="1"/>
      <w:numFmt w:val="bullet"/>
      <w:lvlText w:val=""/>
      <w:lvlJc w:val="left"/>
      <w:pPr>
        <w:ind w:left="2160" w:hanging="360"/>
      </w:pPr>
      <w:rPr>
        <w:rFonts w:ascii="Wingdings" w:hAnsi="Wingdings" w:hint="default"/>
      </w:rPr>
    </w:lvl>
    <w:lvl w:ilvl="3" w:tplc="B40A7980">
      <w:start w:val="1"/>
      <w:numFmt w:val="bullet"/>
      <w:lvlText w:val=""/>
      <w:lvlJc w:val="left"/>
      <w:pPr>
        <w:ind w:left="2880" w:hanging="360"/>
      </w:pPr>
      <w:rPr>
        <w:rFonts w:ascii="Symbol" w:hAnsi="Symbol" w:hint="default"/>
      </w:rPr>
    </w:lvl>
    <w:lvl w:ilvl="4" w:tplc="887A2464">
      <w:start w:val="1"/>
      <w:numFmt w:val="bullet"/>
      <w:lvlText w:val="o"/>
      <w:lvlJc w:val="left"/>
      <w:pPr>
        <w:ind w:left="3600" w:hanging="360"/>
      </w:pPr>
      <w:rPr>
        <w:rFonts w:ascii="Courier New" w:hAnsi="Courier New" w:hint="default"/>
      </w:rPr>
    </w:lvl>
    <w:lvl w:ilvl="5" w:tplc="62F6DD80">
      <w:start w:val="1"/>
      <w:numFmt w:val="bullet"/>
      <w:lvlText w:val=""/>
      <w:lvlJc w:val="left"/>
      <w:pPr>
        <w:ind w:left="4320" w:hanging="360"/>
      </w:pPr>
      <w:rPr>
        <w:rFonts w:ascii="Wingdings" w:hAnsi="Wingdings" w:hint="default"/>
      </w:rPr>
    </w:lvl>
    <w:lvl w:ilvl="6" w:tplc="FFDE84C6">
      <w:start w:val="1"/>
      <w:numFmt w:val="bullet"/>
      <w:lvlText w:val=""/>
      <w:lvlJc w:val="left"/>
      <w:pPr>
        <w:ind w:left="5040" w:hanging="360"/>
      </w:pPr>
      <w:rPr>
        <w:rFonts w:ascii="Symbol" w:hAnsi="Symbol" w:hint="default"/>
      </w:rPr>
    </w:lvl>
    <w:lvl w:ilvl="7" w:tplc="315601E2">
      <w:start w:val="1"/>
      <w:numFmt w:val="bullet"/>
      <w:lvlText w:val="o"/>
      <w:lvlJc w:val="left"/>
      <w:pPr>
        <w:ind w:left="5760" w:hanging="360"/>
      </w:pPr>
      <w:rPr>
        <w:rFonts w:ascii="Courier New" w:hAnsi="Courier New" w:hint="default"/>
      </w:rPr>
    </w:lvl>
    <w:lvl w:ilvl="8" w:tplc="872621C0">
      <w:start w:val="1"/>
      <w:numFmt w:val="bullet"/>
      <w:lvlText w:val=""/>
      <w:lvlJc w:val="left"/>
      <w:pPr>
        <w:ind w:left="6480" w:hanging="360"/>
      </w:pPr>
      <w:rPr>
        <w:rFonts w:ascii="Wingdings" w:hAnsi="Wingdings" w:hint="default"/>
      </w:rPr>
    </w:lvl>
  </w:abstractNum>
  <w:abstractNum w:abstractNumId="4" w15:restartNumberingAfterBreak="0">
    <w:nsid w:val="375829B5"/>
    <w:multiLevelType w:val="hybridMultilevel"/>
    <w:tmpl w:val="AEA43B5A"/>
    <w:lvl w:ilvl="0" w:tplc="4D96EAD6">
      <w:start w:val="1"/>
      <w:numFmt w:val="bullet"/>
      <w:lvlText w:val=""/>
      <w:lvlJc w:val="left"/>
      <w:pPr>
        <w:ind w:left="720" w:hanging="360"/>
      </w:pPr>
      <w:rPr>
        <w:rFonts w:ascii="Symbol" w:hAnsi="Symbol" w:hint="default"/>
      </w:rPr>
    </w:lvl>
    <w:lvl w:ilvl="1" w:tplc="B86A60E2">
      <w:start w:val="1"/>
      <w:numFmt w:val="bullet"/>
      <w:lvlText w:val="o"/>
      <w:lvlJc w:val="left"/>
      <w:pPr>
        <w:ind w:left="1440" w:hanging="360"/>
      </w:pPr>
      <w:rPr>
        <w:rFonts w:ascii="Courier New" w:hAnsi="Courier New" w:hint="default"/>
      </w:rPr>
    </w:lvl>
    <w:lvl w:ilvl="2" w:tplc="59E88C78">
      <w:start w:val="1"/>
      <w:numFmt w:val="bullet"/>
      <w:lvlText w:val=""/>
      <w:lvlJc w:val="left"/>
      <w:pPr>
        <w:ind w:left="2160" w:hanging="360"/>
      </w:pPr>
      <w:rPr>
        <w:rFonts w:ascii="Wingdings" w:hAnsi="Wingdings" w:hint="default"/>
      </w:rPr>
    </w:lvl>
    <w:lvl w:ilvl="3" w:tplc="3C3C26E8">
      <w:start w:val="1"/>
      <w:numFmt w:val="bullet"/>
      <w:lvlText w:val=""/>
      <w:lvlJc w:val="left"/>
      <w:pPr>
        <w:ind w:left="2880" w:hanging="360"/>
      </w:pPr>
      <w:rPr>
        <w:rFonts w:ascii="Symbol" w:hAnsi="Symbol" w:hint="default"/>
      </w:rPr>
    </w:lvl>
    <w:lvl w:ilvl="4" w:tplc="1D3E5AE2">
      <w:start w:val="1"/>
      <w:numFmt w:val="bullet"/>
      <w:lvlText w:val="o"/>
      <w:lvlJc w:val="left"/>
      <w:pPr>
        <w:ind w:left="3600" w:hanging="360"/>
      </w:pPr>
      <w:rPr>
        <w:rFonts w:ascii="Courier New" w:hAnsi="Courier New" w:hint="default"/>
      </w:rPr>
    </w:lvl>
    <w:lvl w:ilvl="5" w:tplc="0B263270">
      <w:start w:val="1"/>
      <w:numFmt w:val="bullet"/>
      <w:lvlText w:val=""/>
      <w:lvlJc w:val="left"/>
      <w:pPr>
        <w:ind w:left="4320" w:hanging="360"/>
      </w:pPr>
      <w:rPr>
        <w:rFonts w:ascii="Wingdings" w:hAnsi="Wingdings" w:hint="default"/>
      </w:rPr>
    </w:lvl>
    <w:lvl w:ilvl="6" w:tplc="592071CA">
      <w:start w:val="1"/>
      <w:numFmt w:val="bullet"/>
      <w:lvlText w:val=""/>
      <w:lvlJc w:val="left"/>
      <w:pPr>
        <w:ind w:left="5040" w:hanging="360"/>
      </w:pPr>
      <w:rPr>
        <w:rFonts w:ascii="Symbol" w:hAnsi="Symbol" w:hint="default"/>
      </w:rPr>
    </w:lvl>
    <w:lvl w:ilvl="7" w:tplc="BA0A9FFA">
      <w:start w:val="1"/>
      <w:numFmt w:val="bullet"/>
      <w:lvlText w:val="o"/>
      <w:lvlJc w:val="left"/>
      <w:pPr>
        <w:ind w:left="5760" w:hanging="360"/>
      </w:pPr>
      <w:rPr>
        <w:rFonts w:ascii="Courier New" w:hAnsi="Courier New" w:hint="default"/>
      </w:rPr>
    </w:lvl>
    <w:lvl w:ilvl="8" w:tplc="AA90F9D8">
      <w:start w:val="1"/>
      <w:numFmt w:val="bullet"/>
      <w:lvlText w:val=""/>
      <w:lvlJc w:val="left"/>
      <w:pPr>
        <w:ind w:left="6480" w:hanging="360"/>
      </w:pPr>
      <w:rPr>
        <w:rFonts w:ascii="Wingdings" w:hAnsi="Wingdings" w:hint="default"/>
      </w:rPr>
    </w:lvl>
  </w:abstractNum>
  <w:abstractNum w:abstractNumId="5" w15:restartNumberingAfterBreak="0">
    <w:nsid w:val="4A253B53"/>
    <w:multiLevelType w:val="hybridMultilevel"/>
    <w:tmpl w:val="1896A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45090C"/>
    <w:multiLevelType w:val="hybridMultilevel"/>
    <w:tmpl w:val="2E6C3A0A"/>
    <w:lvl w:ilvl="0" w:tplc="197ADF2A">
      <w:start w:val="1"/>
      <w:numFmt w:val="bullet"/>
      <w:lvlText w:val=""/>
      <w:lvlJc w:val="left"/>
      <w:pPr>
        <w:ind w:left="720" w:hanging="360"/>
      </w:pPr>
      <w:rPr>
        <w:rFonts w:ascii="Symbol" w:hAnsi="Symbol" w:hint="default"/>
      </w:rPr>
    </w:lvl>
    <w:lvl w:ilvl="1" w:tplc="E99ED040">
      <w:start w:val="1"/>
      <w:numFmt w:val="bullet"/>
      <w:lvlText w:val="o"/>
      <w:lvlJc w:val="left"/>
      <w:pPr>
        <w:ind w:left="1440" w:hanging="360"/>
      </w:pPr>
      <w:rPr>
        <w:rFonts w:ascii="Courier New" w:hAnsi="Courier New" w:hint="default"/>
      </w:rPr>
    </w:lvl>
    <w:lvl w:ilvl="2" w:tplc="D9EA6A5C">
      <w:start w:val="1"/>
      <w:numFmt w:val="bullet"/>
      <w:lvlText w:val=""/>
      <w:lvlJc w:val="left"/>
      <w:pPr>
        <w:ind w:left="2160" w:hanging="360"/>
      </w:pPr>
      <w:rPr>
        <w:rFonts w:ascii="Wingdings" w:hAnsi="Wingdings" w:hint="default"/>
      </w:rPr>
    </w:lvl>
    <w:lvl w:ilvl="3" w:tplc="C1708D66">
      <w:start w:val="1"/>
      <w:numFmt w:val="bullet"/>
      <w:lvlText w:val=""/>
      <w:lvlJc w:val="left"/>
      <w:pPr>
        <w:ind w:left="2880" w:hanging="360"/>
      </w:pPr>
      <w:rPr>
        <w:rFonts w:ascii="Symbol" w:hAnsi="Symbol" w:hint="default"/>
      </w:rPr>
    </w:lvl>
    <w:lvl w:ilvl="4" w:tplc="ED0A4B58">
      <w:start w:val="1"/>
      <w:numFmt w:val="bullet"/>
      <w:lvlText w:val="o"/>
      <w:lvlJc w:val="left"/>
      <w:pPr>
        <w:ind w:left="3600" w:hanging="360"/>
      </w:pPr>
      <w:rPr>
        <w:rFonts w:ascii="Courier New" w:hAnsi="Courier New" w:hint="default"/>
      </w:rPr>
    </w:lvl>
    <w:lvl w:ilvl="5" w:tplc="BBE2445C">
      <w:start w:val="1"/>
      <w:numFmt w:val="bullet"/>
      <w:lvlText w:val=""/>
      <w:lvlJc w:val="left"/>
      <w:pPr>
        <w:ind w:left="4320" w:hanging="360"/>
      </w:pPr>
      <w:rPr>
        <w:rFonts w:ascii="Wingdings" w:hAnsi="Wingdings" w:hint="default"/>
      </w:rPr>
    </w:lvl>
    <w:lvl w:ilvl="6" w:tplc="EC58A150">
      <w:start w:val="1"/>
      <w:numFmt w:val="bullet"/>
      <w:lvlText w:val=""/>
      <w:lvlJc w:val="left"/>
      <w:pPr>
        <w:ind w:left="5040" w:hanging="360"/>
      </w:pPr>
      <w:rPr>
        <w:rFonts w:ascii="Symbol" w:hAnsi="Symbol" w:hint="default"/>
      </w:rPr>
    </w:lvl>
    <w:lvl w:ilvl="7" w:tplc="F0548388">
      <w:start w:val="1"/>
      <w:numFmt w:val="bullet"/>
      <w:lvlText w:val="o"/>
      <w:lvlJc w:val="left"/>
      <w:pPr>
        <w:ind w:left="5760" w:hanging="360"/>
      </w:pPr>
      <w:rPr>
        <w:rFonts w:ascii="Courier New" w:hAnsi="Courier New" w:hint="default"/>
      </w:rPr>
    </w:lvl>
    <w:lvl w:ilvl="8" w:tplc="798ED942">
      <w:start w:val="1"/>
      <w:numFmt w:val="bullet"/>
      <w:lvlText w:val=""/>
      <w:lvlJc w:val="left"/>
      <w:pPr>
        <w:ind w:left="6480" w:hanging="360"/>
      </w:pPr>
      <w:rPr>
        <w:rFonts w:ascii="Wingdings" w:hAnsi="Wingdings" w:hint="default"/>
      </w:rPr>
    </w:lvl>
  </w:abstractNum>
  <w:abstractNum w:abstractNumId="7" w15:restartNumberingAfterBreak="0">
    <w:nsid w:val="6AD360AA"/>
    <w:multiLevelType w:val="hybridMultilevel"/>
    <w:tmpl w:val="6E44B3F6"/>
    <w:lvl w:ilvl="0" w:tplc="65784A06">
      <w:start w:val="1"/>
      <w:numFmt w:val="bullet"/>
      <w:lvlText w:val=""/>
      <w:lvlJc w:val="left"/>
      <w:pPr>
        <w:ind w:left="720" w:hanging="360"/>
      </w:pPr>
      <w:rPr>
        <w:rFonts w:ascii="Symbol" w:hAnsi="Symbol" w:hint="default"/>
      </w:rPr>
    </w:lvl>
    <w:lvl w:ilvl="1" w:tplc="235E0DF4">
      <w:start w:val="1"/>
      <w:numFmt w:val="bullet"/>
      <w:lvlText w:val="o"/>
      <w:lvlJc w:val="left"/>
      <w:pPr>
        <w:ind w:left="1440" w:hanging="360"/>
      </w:pPr>
      <w:rPr>
        <w:rFonts w:ascii="Courier New" w:hAnsi="Courier New" w:hint="default"/>
      </w:rPr>
    </w:lvl>
    <w:lvl w:ilvl="2" w:tplc="ABA43FE2">
      <w:start w:val="1"/>
      <w:numFmt w:val="bullet"/>
      <w:lvlText w:val=""/>
      <w:lvlJc w:val="left"/>
      <w:pPr>
        <w:ind w:left="2160" w:hanging="360"/>
      </w:pPr>
      <w:rPr>
        <w:rFonts w:ascii="Wingdings" w:hAnsi="Wingdings" w:hint="default"/>
      </w:rPr>
    </w:lvl>
    <w:lvl w:ilvl="3" w:tplc="2020EF04">
      <w:start w:val="1"/>
      <w:numFmt w:val="bullet"/>
      <w:lvlText w:val=""/>
      <w:lvlJc w:val="left"/>
      <w:pPr>
        <w:ind w:left="2880" w:hanging="360"/>
      </w:pPr>
      <w:rPr>
        <w:rFonts w:ascii="Symbol" w:hAnsi="Symbol" w:hint="default"/>
      </w:rPr>
    </w:lvl>
    <w:lvl w:ilvl="4" w:tplc="F7C25416">
      <w:start w:val="1"/>
      <w:numFmt w:val="bullet"/>
      <w:lvlText w:val="o"/>
      <w:lvlJc w:val="left"/>
      <w:pPr>
        <w:ind w:left="3600" w:hanging="360"/>
      </w:pPr>
      <w:rPr>
        <w:rFonts w:ascii="Courier New" w:hAnsi="Courier New" w:hint="default"/>
      </w:rPr>
    </w:lvl>
    <w:lvl w:ilvl="5" w:tplc="47144E94">
      <w:start w:val="1"/>
      <w:numFmt w:val="bullet"/>
      <w:lvlText w:val=""/>
      <w:lvlJc w:val="left"/>
      <w:pPr>
        <w:ind w:left="4320" w:hanging="360"/>
      </w:pPr>
      <w:rPr>
        <w:rFonts w:ascii="Wingdings" w:hAnsi="Wingdings" w:hint="default"/>
      </w:rPr>
    </w:lvl>
    <w:lvl w:ilvl="6" w:tplc="F544EB2C">
      <w:start w:val="1"/>
      <w:numFmt w:val="bullet"/>
      <w:lvlText w:val=""/>
      <w:lvlJc w:val="left"/>
      <w:pPr>
        <w:ind w:left="5040" w:hanging="360"/>
      </w:pPr>
      <w:rPr>
        <w:rFonts w:ascii="Symbol" w:hAnsi="Symbol" w:hint="default"/>
      </w:rPr>
    </w:lvl>
    <w:lvl w:ilvl="7" w:tplc="99A82CAC">
      <w:start w:val="1"/>
      <w:numFmt w:val="bullet"/>
      <w:lvlText w:val="o"/>
      <w:lvlJc w:val="left"/>
      <w:pPr>
        <w:ind w:left="5760" w:hanging="360"/>
      </w:pPr>
      <w:rPr>
        <w:rFonts w:ascii="Courier New" w:hAnsi="Courier New" w:hint="default"/>
      </w:rPr>
    </w:lvl>
    <w:lvl w:ilvl="8" w:tplc="0DA24E92">
      <w:start w:val="1"/>
      <w:numFmt w:val="bullet"/>
      <w:lvlText w:val=""/>
      <w:lvlJc w:val="left"/>
      <w:pPr>
        <w:ind w:left="6480" w:hanging="360"/>
      </w:pPr>
      <w:rPr>
        <w:rFonts w:ascii="Wingdings" w:hAnsi="Wingdings" w:hint="default"/>
      </w:rPr>
    </w:lvl>
  </w:abstractNum>
  <w:abstractNum w:abstractNumId="8" w15:restartNumberingAfterBreak="0">
    <w:nsid w:val="7B634F86"/>
    <w:multiLevelType w:val="hybridMultilevel"/>
    <w:tmpl w:val="6DEEDD66"/>
    <w:lvl w:ilvl="0" w:tplc="28D49200">
      <w:start w:val="1"/>
      <w:numFmt w:val="decimal"/>
      <w:lvlText w:val="%1."/>
      <w:lvlJc w:val="left"/>
      <w:pPr>
        <w:ind w:left="159" w:hanging="360"/>
      </w:pPr>
      <w:rPr>
        <w:rFonts w:hint="default"/>
        <w:b/>
        <w:bCs/>
      </w:rPr>
    </w:lvl>
    <w:lvl w:ilvl="1" w:tplc="08090019" w:tentative="1">
      <w:start w:val="1"/>
      <w:numFmt w:val="lowerLetter"/>
      <w:lvlText w:val="%2."/>
      <w:lvlJc w:val="left"/>
      <w:pPr>
        <w:ind w:left="879" w:hanging="360"/>
      </w:pPr>
    </w:lvl>
    <w:lvl w:ilvl="2" w:tplc="0809001B" w:tentative="1">
      <w:start w:val="1"/>
      <w:numFmt w:val="lowerRoman"/>
      <w:lvlText w:val="%3."/>
      <w:lvlJc w:val="right"/>
      <w:pPr>
        <w:ind w:left="1599" w:hanging="180"/>
      </w:pPr>
    </w:lvl>
    <w:lvl w:ilvl="3" w:tplc="0809000F" w:tentative="1">
      <w:start w:val="1"/>
      <w:numFmt w:val="decimal"/>
      <w:lvlText w:val="%4."/>
      <w:lvlJc w:val="left"/>
      <w:pPr>
        <w:ind w:left="2319" w:hanging="360"/>
      </w:pPr>
    </w:lvl>
    <w:lvl w:ilvl="4" w:tplc="08090019" w:tentative="1">
      <w:start w:val="1"/>
      <w:numFmt w:val="lowerLetter"/>
      <w:lvlText w:val="%5."/>
      <w:lvlJc w:val="left"/>
      <w:pPr>
        <w:ind w:left="3039" w:hanging="360"/>
      </w:pPr>
    </w:lvl>
    <w:lvl w:ilvl="5" w:tplc="0809001B" w:tentative="1">
      <w:start w:val="1"/>
      <w:numFmt w:val="lowerRoman"/>
      <w:lvlText w:val="%6."/>
      <w:lvlJc w:val="right"/>
      <w:pPr>
        <w:ind w:left="3759" w:hanging="180"/>
      </w:pPr>
    </w:lvl>
    <w:lvl w:ilvl="6" w:tplc="0809000F" w:tentative="1">
      <w:start w:val="1"/>
      <w:numFmt w:val="decimal"/>
      <w:lvlText w:val="%7."/>
      <w:lvlJc w:val="left"/>
      <w:pPr>
        <w:ind w:left="4479" w:hanging="360"/>
      </w:pPr>
    </w:lvl>
    <w:lvl w:ilvl="7" w:tplc="08090019" w:tentative="1">
      <w:start w:val="1"/>
      <w:numFmt w:val="lowerLetter"/>
      <w:lvlText w:val="%8."/>
      <w:lvlJc w:val="left"/>
      <w:pPr>
        <w:ind w:left="5199" w:hanging="360"/>
      </w:pPr>
    </w:lvl>
    <w:lvl w:ilvl="8" w:tplc="0809001B" w:tentative="1">
      <w:start w:val="1"/>
      <w:numFmt w:val="lowerRoman"/>
      <w:lvlText w:val="%9."/>
      <w:lvlJc w:val="right"/>
      <w:pPr>
        <w:ind w:left="5919" w:hanging="180"/>
      </w:pPr>
    </w:lvl>
  </w:abstractNum>
  <w:num w:numId="1" w16cid:durableId="1746762763">
    <w:abstractNumId w:val="0"/>
  </w:num>
  <w:num w:numId="2" w16cid:durableId="290480131">
    <w:abstractNumId w:val="2"/>
  </w:num>
  <w:num w:numId="3" w16cid:durableId="1829712810">
    <w:abstractNumId w:val="4"/>
  </w:num>
  <w:num w:numId="4" w16cid:durableId="1661034169">
    <w:abstractNumId w:val="3"/>
  </w:num>
  <w:num w:numId="5" w16cid:durableId="630214100">
    <w:abstractNumId w:val="1"/>
  </w:num>
  <w:num w:numId="6" w16cid:durableId="78598091">
    <w:abstractNumId w:val="6"/>
  </w:num>
  <w:num w:numId="7" w16cid:durableId="2038191712">
    <w:abstractNumId w:val="7"/>
  </w:num>
  <w:num w:numId="8" w16cid:durableId="674846683">
    <w:abstractNumId w:val="8"/>
  </w:num>
  <w:num w:numId="9" w16cid:durableId="204801289">
    <w:abstractNumId w:val="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shell Smith">
    <w15:presenceInfo w15:providerId="AD" w15:userId="S::cashell@kwmc.org.uk::e4be809d-c54e-467c-a13b-828a4a34c1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B1"/>
    <w:rsid w:val="00031905"/>
    <w:rsid w:val="00051FED"/>
    <w:rsid w:val="0007281F"/>
    <w:rsid w:val="000849C2"/>
    <w:rsid w:val="00086906"/>
    <w:rsid w:val="000C1DA9"/>
    <w:rsid w:val="000E0EF6"/>
    <w:rsid w:val="00123C13"/>
    <w:rsid w:val="00144F2C"/>
    <w:rsid w:val="001659BF"/>
    <w:rsid w:val="0016748C"/>
    <w:rsid w:val="0018071A"/>
    <w:rsid w:val="001942E7"/>
    <w:rsid w:val="00194659"/>
    <w:rsid w:val="001A63E4"/>
    <w:rsid w:val="001C06C8"/>
    <w:rsid w:val="001C753B"/>
    <w:rsid w:val="001E3EFE"/>
    <w:rsid w:val="001F3B07"/>
    <w:rsid w:val="0020616F"/>
    <w:rsid w:val="00211DAD"/>
    <w:rsid w:val="002156DD"/>
    <w:rsid w:val="002269AA"/>
    <w:rsid w:val="00245DA2"/>
    <w:rsid w:val="00247F68"/>
    <w:rsid w:val="0025001D"/>
    <w:rsid w:val="00250AD9"/>
    <w:rsid w:val="00255BE9"/>
    <w:rsid w:val="00264D7E"/>
    <w:rsid w:val="00276C17"/>
    <w:rsid w:val="002B4B9A"/>
    <w:rsid w:val="002B52ED"/>
    <w:rsid w:val="002C69F0"/>
    <w:rsid w:val="002C804D"/>
    <w:rsid w:val="002D1541"/>
    <w:rsid w:val="002D31B1"/>
    <w:rsid w:val="002E5B20"/>
    <w:rsid w:val="00323D97"/>
    <w:rsid w:val="00346319"/>
    <w:rsid w:val="00364972"/>
    <w:rsid w:val="00370C0F"/>
    <w:rsid w:val="00396AF1"/>
    <w:rsid w:val="003B398C"/>
    <w:rsid w:val="003B47A5"/>
    <w:rsid w:val="003E4CC3"/>
    <w:rsid w:val="0041425F"/>
    <w:rsid w:val="00432260"/>
    <w:rsid w:val="00481C78"/>
    <w:rsid w:val="00484D89"/>
    <w:rsid w:val="004A3DDE"/>
    <w:rsid w:val="004E0694"/>
    <w:rsid w:val="004F39DF"/>
    <w:rsid w:val="004F7CFB"/>
    <w:rsid w:val="00505747"/>
    <w:rsid w:val="005200CE"/>
    <w:rsid w:val="005400A7"/>
    <w:rsid w:val="00543AD0"/>
    <w:rsid w:val="00551199"/>
    <w:rsid w:val="00556E2A"/>
    <w:rsid w:val="005633C2"/>
    <w:rsid w:val="00575496"/>
    <w:rsid w:val="005A4438"/>
    <w:rsid w:val="005B6645"/>
    <w:rsid w:val="005E655B"/>
    <w:rsid w:val="00617583"/>
    <w:rsid w:val="00635E61"/>
    <w:rsid w:val="00650747"/>
    <w:rsid w:val="00653BC9"/>
    <w:rsid w:val="006566A0"/>
    <w:rsid w:val="00676C8A"/>
    <w:rsid w:val="00694847"/>
    <w:rsid w:val="006A1306"/>
    <w:rsid w:val="006B580A"/>
    <w:rsid w:val="006D76CA"/>
    <w:rsid w:val="00720BA6"/>
    <w:rsid w:val="00722A1F"/>
    <w:rsid w:val="00737DA0"/>
    <w:rsid w:val="007466AF"/>
    <w:rsid w:val="00776A58"/>
    <w:rsid w:val="00780F08"/>
    <w:rsid w:val="00781619"/>
    <w:rsid w:val="00791C86"/>
    <w:rsid w:val="00796966"/>
    <w:rsid w:val="007B11D0"/>
    <w:rsid w:val="007C79D5"/>
    <w:rsid w:val="007D10A0"/>
    <w:rsid w:val="007D2F97"/>
    <w:rsid w:val="007E0EE2"/>
    <w:rsid w:val="007E6760"/>
    <w:rsid w:val="00823482"/>
    <w:rsid w:val="00830129"/>
    <w:rsid w:val="00875847"/>
    <w:rsid w:val="00881082"/>
    <w:rsid w:val="008A2003"/>
    <w:rsid w:val="008A426A"/>
    <w:rsid w:val="008D2A58"/>
    <w:rsid w:val="008F7F9D"/>
    <w:rsid w:val="009305B8"/>
    <w:rsid w:val="009351DF"/>
    <w:rsid w:val="00937D40"/>
    <w:rsid w:val="00965924"/>
    <w:rsid w:val="00976D1D"/>
    <w:rsid w:val="009C2B9B"/>
    <w:rsid w:val="009C3815"/>
    <w:rsid w:val="009E7BAB"/>
    <w:rsid w:val="00A03935"/>
    <w:rsid w:val="00A36CCC"/>
    <w:rsid w:val="00A43C44"/>
    <w:rsid w:val="00A44A5D"/>
    <w:rsid w:val="00A60420"/>
    <w:rsid w:val="00A73CDB"/>
    <w:rsid w:val="00A915A0"/>
    <w:rsid w:val="00A924C5"/>
    <w:rsid w:val="00A96E2C"/>
    <w:rsid w:val="00AB5A24"/>
    <w:rsid w:val="00AC125B"/>
    <w:rsid w:val="00AC26ED"/>
    <w:rsid w:val="00AC7B32"/>
    <w:rsid w:val="00AD28E9"/>
    <w:rsid w:val="00B11160"/>
    <w:rsid w:val="00B201B5"/>
    <w:rsid w:val="00B41672"/>
    <w:rsid w:val="00B61107"/>
    <w:rsid w:val="00B63807"/>
    <w:rsid w:val="00B73A0F"/>
    <w:rsid w:val="00B96B1B"/>
    <w:rsid w:val="00BA7DAB"/>
    <w:rsid w:val="00BB5091"/>
    <w:rsid w:val="00BC4058"/>
    <w:rsid w:val="00BC7084"/>
    <w:rsid w:val="00BD19A1"/>
    <w:rsid w:val="00BD5878"/>
    <w:rsid w:val="00BF0BCD"/>
    <w:rsid w:val="00C05491"/>
    <w:rsid w:val="00C11855"/>
    <w:rsid w:val="00C34FEE"/>
    <w:rsid w:val="00CC404C"/>
    <w:rsid w:val="00CC4407"/>
    <w:rsid w:val="00CF0E65"/>
    <w:rsid w:val="00D27A00"/>
    <w:rsid w:val="00D375E9"/>
    <w:rsid w:val="00D94768"/>
    <w:rsid w:val="00D964EE"/>
    <w:rsid w:val="00DB2BAE"/>
    <w:rsid w:val="00DE6EE2"/>
    <w:rsid w:val="00E17315"/>
    <w:rsid w:val="00E21333"/>
    <w:rsid w:val="00E2234B"/>
    <w:rsid w:val="00E621F4"/>
    <w:rsid w:val="00E827D2"/>
    <w:rsid w:val="00E83764"/>
    <w:rsid w:val="00E86FF4"/>
    <w:rsid w:val="00E94272"/>
    <w:rsid w:val="00EB751A"/>
    <w:rsid w:val="00EC68F0"/>
    <w:rsid w:val="00F017A5"/>
    <w:rsid w:val="00F140F6"/>
    <w:rsid w:val="00F42526"/>
    <w:rsid w:val="00F52DBB"/>
    <w:rsid w:val="00F53D13"/>
    <w:rsid w:val="00F83775"/>
    <w:rsid w:val="00FA5A9C"/>
    <w:rsid w:val="00FB1118"/>
    <w:rsid w:val="01CF3D91"/>
    <w:rsid w:val="06160AC8"/>
    <w:rsid w:val="06C30C5D"/>
    <w:rsid w:val="06D952EE"/>
    <w:rsid w:val="07301C2C"/>
    <w:rsid w:val="07DDF64D"/>
    <w:rsid w:val="0875234F"/>
    <w:rsid w:val="0B15970F"/>
    <w:rsid w:val="0CB16770"/>
    <w:rsid w:val="0D73A4E2"/>
    <w:rsid w:val="1137B397"/>
    <w:rsid w:val="145ED532"/>
    <w:rsid w:val="18CF5D94"/>
    <w:rsid w:val="195A68E7"/>
    <w:rsid w:val="1A6B2DF5"/>
    <w:rsid w:val="1D7B9E44"/>
    <w:rsid w:val="1E04E05F"/>
    <w:rsid w:val="1E3B069F"/>
    <w:rsid w:val="1F3E9F18"/>
    <w:rsid w:val="20BB15FC"/>
    <w:rsid w:val="21D24505"/>
    <w:rsid w:val="233EBA44"/>
    <w:rsid w:val="26EC67A2"/>
    <w:rsid w:val="2747CA51"/>
    <w:rsid w:val="2A9D8F3C"/>
    <w:rsid w:val="2C8C4E4C"/>
    <w:rsid w:val="300414EF"/>
    <w:rsid w:val="30D15056"/>
    <w:rsid w:val="325F0152"/>
    <w:rsid w:val="33291A14"/>
    <w:rsid w:val="34C4EA75"/>
    <w:rsid w:val="3595A1C5"/>
    <w:rsid w:val="3644ECF4"/>
    <w:rsid w:val="36E5C30F"/>
    <w:rsid w:val="37FC8B37"/>
    <w:rsid w:val="3C295ED6"/>
    <w:rsid w:val="418A4520"/>
    <w:rsid w:val="43D7CBA6"/>
    <w:rsid w:val="49DAE56C"/>
    <w:rsid w:val="4A2C51D5"/>
    <w:rsid w:val="4B90216F"/>
    <w:rsid w:val="50639292"/>
    <w:rsid w:val="5087BC9A"/>
    <w:rsid w:val="524BA4CD"/>
    <w:rsid w:val="53689F55"/>
    <w:rsid w:val="542673F5"/>
    <w:rsid w:val="5543FE99"/>
    <w:rsid w:val="555B2DBD"/>
    <w:rsid w:val="5AD94836"/>
    <w:rsid w:val="5EF2CE65"/>
    <w:rsid w:val="5F700329"/>
    <w:rsid w:val="6191A357"/>
    <w:rsid w:val="622A6F27"/>
    <w:rsid w:val="639844EC"/>
    <w:rsid w:val="65620FE9"/>
    <w:rsid w:val="66A0BD1D"/>
    <w:rsid w:val="67D08D5A"/>
    <w:rsid w:val="690A1185"/>
    <w:rsid w:val="6C41B247"/>
    <w:rsid w:val="707DF668"/>
    <w:rsid w:val="7115236A"/>
    <w:rsid w:val="72276A94"/>
    <w:rsid w:val="77E1A3C6"/>
    <w:rsid w:val="798A6F0B"/>
    <w:rsid w:val="7A0C5938"/>
    <w:rsid w:val="7A9DFE7D"/>
    <w:rsid w:val="7B63111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5B5D3A"/>
  <w14:defaultImageDpi w14:val="32767"/>
  <w15:chartTrackingRefBased/>
  <w15:docId w15:val="{74B49271-7F89-464C-BA7E-BF6E37DE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snapToGrid w:val="0"/>
      <w:sz w:val="24"/>
      <w:lang w:eastAsia="en-US"/>
    </w:rPr>
  </w:style>
  <w:style w:type="paragraph" w:styleId="Heading1">
    <w:name w:val="heading 1"/>
    <w:basedOn w:val="Normal"/>
    <w:next w:val="Normal"/>
    <w:qFormat/>
    <w:pPr>
      <w:keepNext/>
      <w:tabs>
        <w:tab w:val="left" w:pos="-1440"/>
        <w:tab w:val="left" w:pos="-740"/>
        <w:tab w:val="left" w:pos="0"/>
        <w:tab w:val="left" w:pos="540"/>
        <w:tab w:val="left" w:pos="720"/>
        <w:tab w:val="left" w:pos="1440"/>
        <w:tab w:val="left" w:pos="2160"/>
        <w:tab w:val="left" w:pos="2679"/>
        <w:tab w:val="left" w:pos="3600"/>
      </w:tabs>
      <w:jc w:val="both"/>
      <w:outlineLvl w:val="0"/>
    </w:pPr>
    <w:rPr>
      <w:b/>
      <w:lang w:val="en-GB"/>
    </w:rPr>
  </w:style>
  <w:style w:type="paragraph" w:styleId="Heading2">
    <w:name w:val="heading 2"/>
    <w:basedOn w:val="Normal"/>
    <w:next w:val="Normal"/>
    <w:qFormat/>
    <w:pPr>
      <w:keepNext/>
      <w:widowControl/>
      <w:ind w:right="29"/>
      <w:jc w:val="both"/>
      <w:outlineLvl w:val="1"/>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odyTextIndent">
    <w:name w:val="Body Text Indent"/>
    <w:basedOn w:val="Normal"/>
    <w:link w:val="BodyTextIndentChar"/>
    <w:pPr>
      <w:tabs>
        <w:tab w:val="left" w:pos="-1440"/>
        <w:tab w:val="left" w:pos="-740"/>
        <w:tab w:val="left" w:pos="0"/>
        <w:tab w:val="left" w:pos="1440"/>
        <w:tab w:val="left" w:pos="2160"/>
        <w:tab w:val="left" w:pos="2679"/>
        <w:tab w:val="left" w:pos="3600"/>
      </w:tabs>
      <w:ind w:hanging="20"/>
      <w:jc w:val="both"/>
    </w:pPr>
    <w:rPr>
      <w:lang w:val="en-GB"/>
    </w:rPr>
  </w:style>
  <w:style w:type="paragraph" w:styleId="BodyTextIndent2">
    <w:name w:val="Body Text Indent 2"/>
    <w:basedOn w:val="Normal"/>
    <w:pPr>
      <w:tabs>
        <w:tab w:val="left" w:pos="-1440"/>
        <w:tab w:val="left" w:pos="-740"/>
        <w:tab w:val="left" w:pos="0"/>
        <w:tab w:val="left" w:pos="540"/>
        <w:tab w:val="left" w:pos="720"/>
        <w:tab w:val="left" w:pos="1440"/>
        <w:tab w:val="left" w:pos="2160"/>
        <w:tab w:val="left" w:pos="2679"/>
        <w:tab w:val="left" w:pos="3600"/>
      </w:tabs>
      <w:ind w:left="540" w:hanging="540"/>
      <w:jc w:val="both"/>
    </w:pPr>
    <w:rPr>
      <w:lang w:val="en-GB"/>
    </w:rPr>
  </w:style>
  <w:style w:type="paragraph" w:styleId="BodyTextIndent3">
    <w:name w:val="Body Text Indent 3"/>
    <w:basedOn w:val="Normal"/>
    <w:pPr>
      <w:tabs>
        <w:tab w:val="left" w:pos="-1440"/>
        <w:tab w:val="left" w:pos="-740"/>
        <w:tab w:val="left" w:pos="0"/>
        <w:tab w:val="left" w:pos="540"/>
        <w:tab w:val="left" w:pos="720"/>
        <w:tab w:val="left" w:pos="1440"/>
        <w:tab w:val="left" w:pos="2160"/>
        <w:tab w:val="left" w:pos="2679"/>
        <w:tab w:val="left" w:pos="3600"/>
      </w:tabs>
      <w:ind w:left="540" w:hanging="560"/>
      <w:jc w:val="both"/>
    </w:pPr>
    <w:rPr>
      <w:lang w:val="en-GB"/>
    </w:rPr>
  </w:style>
  <w:style w:type="character" w:styleId="CommentReference">
    <w:name w:val="annotation reference"/>
    <w:rPr>
      <w:sz w:val="16"/>
    </w:rPr>
  </w:style>
  <w:style w:type="paragraph" w:styleId="CommentText">
    <w:name w:val="annotation text"/>
    <w:basedOn w:val="Normal"/>
    <w:rPr>
      <w:sz w:val="20"/>
    </w:rPr>
  </w:style>
  <w:style w:type="paragraph" w:styleId="BodyText">
    <w:name w:val="Body Text"/>
    <w:basedOn w:val="Normal"/>
    <w:link w:val="BodyTextChar"/>
    <w:pPr>
      <w:tabs>
        <w:tab w:val="left" w:pos="-1440"/>
        <w:tab w:val="left" w:pos="-740"/>
        <w:tab w:val="left" w:pos="0"/>
        <w:tab w:val="left" w:pos="540"/>
        <w:tab w:val="left" w:pos="2160"/>
        <w:tab w:val="left" w:pos="2679"/>
        <w:tab w:val="left" w:pos="3600"/>
      </w:tabs>
      <w:jc w:val="both"/>
    </w:pPr>
    <w:rPr>
      <w:lang w:val="en-GB"/>
    </w:rPr>
  </w:style>
  <w:style w:type="paragraph" w:styleId="BodyText2">
    <w:name w:val="Body Text 2"/>
    <w:basedOn w:val="Normal"/>
    <w:pPr>
      <w:widowControl/>
      <w:ind w:right="29"/>
      <w:jc w:val="both"/>
    </w:pPr>
    <w:rPr>
      <w:lang w:val="en-GB"/>
    </w:rPr>
  </w:style>
  <w:style w:type="character" w:customStyle="1" w:styleId="BodyTextChar">
    <w:name w:val="Body Text Char"/>
    <w:link w:val="BodyText"/>
    <w:rsid w:val="00EB751A"/>
    <w:rPr>
      <w:rFonts w:ascii="Arial" w:hAnsi="Arial"/>
      <w:snapToGrid w:val="0"/>
      <w:sz w:val="24"/>
      <w:lang w:val="en-GB"/>
    </w:rPr>
  </w:style>
  <w:style w:type="paragraph" w:styleId="Header">
    <w:name w:val="header"/>
    <w:basedOn w:val="Normal"/>
    <w:link w:val="HeaderChar"/>
    <w:uiPriority w:val="99"/>
    <w:unhideWhenUsed/>
    <w:rsid w:val="00781619"/>
    <w:pPr>
      <w:tabs>
        <w:tab w:val="center" w:pos="4320"/>
        <w:tab w:val="right" w:pos="8640"/>
      </w:tabs>
    </w:pPr>
  </w:style>
  <w:style w:type="character" w:customStyle="1" w:styleId="HeaderChar">
    <w:name w:val="Header Char"/>
    <w:link w:val="Header"/>
    <w:uiPriority w:val="99"/>
    <w:rsid w:val="00781619"/>
    <w:rPr>
      <w:rFonts w:ascii="Arial" w:hAnsi="Arial"/>
      <w:snapToGrid w:val="0"/>
      <w:sz w:val="24"/>
      <w:lang w:val="en-US"/>
    </w:rPr>
  </w:style>
  <w:style w:type="paragraph" w:styleId="Footer">
    <w:name w:val="footer"/>
    <w:basedOn w:val="Normal"/>
    <w:link w:val="FooterChar"/>
    <w:uiPriority w:val="99"/>
    <w:unhideWhenUsed/>
    <w:rsid w:val="00781619"/>
    <w:pPr>
      <w:tabs>
        <w:tab w:val="center" w:pos="4320"/>
        <w:tab w:val="right" w:pos="8640"/>
      </w:tabs>
    </w:pPr>
  </w:style>
  <w:style w:type="character" w:customStyle="1" w:styleId="FooterChar">
    <w:name w:val="Footer Char"/>
    <w:link w:val="Footer"/>
    <w:uiPriority w:val="99"/>
    <w:rsid w:val="00781619"/>
    <w:rPr>
      <w:rFonts w:ascii="Arial" w:hAnsi="Arial"/>
      <w:snapToGrid w:val="0"/>
      <w:sz w:val="24"/>
      <w:lang w:val="en-US"/>
    </w:rPr>
  </w:style>
  <w:style w:type="paragraph" w:styleId="ListParagraph">
    <w:name w:val="List Paragraph"/>
    <w:basedOn w:val="Normal"/>
    <w:uiPriority w:val="72"/>
    <w:qFormat/>
    <w:rsid w:val="00031905"/>
    <w:pPr>
      <w:ind w:left="720"/>
      <w:contextualSpacing/>
    </w:pPr>
  </w:style>
  <w:style w:type="character" w:customStyle="1" w:styleId="BodyTextIndentChar">
    <w:name w:val="Body Text Indent Char"/>
    <w:link w:val="BodyTextIndent"/>
    <w:rsid w:val="00A915A0"/>
    <w:rPr>
      <w:rFonts w:ascii="Arial" w:hAnsi="Arial"/>
      <w:snapToGrid w:val="0"/>
      <w:sz w:val="24"/>
      <w:lang w:val="en-GB" w:eastAsia="en-US"/>
    </w:rPr>
  </w:style>
  <w:style w:type="paragraph" w:customStyle="1" w:styleId="ColorfulList-Accent11">
    <w:name w:val="Colorful List - Accent 11"/>
    <w:basedOn w:val="Normal"/>
    <w:uiPriority w:val="34"/>
    <w:qFormat/>
    <w:rsid w:val="00A915A0"/>
    <w:pPr>
      <w:widowControl/>
      <w:spacing w:after="200"/>
      <w:ind w:left="720"/>
      <w:contextualSpacing/>
    </w:pPr>
    <w:rPr>
      <w:rFonts w:ascii="Cambria" w:eastAsia="MS Mincho" w:hAnsi="Cambria"/>
      <w:snapToGrid/>
      <w:szCs w:val="24"/>
      <w:lang w:val="en-GB" w:eastAsia="ja-JP"/>
    </w:rPr>
  </w:style>
  <w:style w:type="paragraph" w:customStyle="1" w:styleId="ColourfulListAccent11">
    <w:name w:val="Colourful List – Accent 11"/>
    <w:basedOn w:val="Normal"/>
    <w:uiPriority w:val="34"/>
    <w:qFormat/>
    <w:rsid w:val="00694847"/>
    <w:pPr>
      <w:ind w:left="720"/>
      <w:contextualSpacing/>
    </w:pPr>
  </w:style>
  <w:style w:type="paragraph" w:styleId="BalloonText">
    <w:name w:val="Balloon Text"/>
    <w:basedOn w:val="Normal"/>
    <w:link w:val="BalloonTextChar"/>
    <w:uiPriority w:val="99"/>
    <w:semiHidden/>
    <w:unhideWhenUsed/>
    <w:rsid w:val="00AB5A2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5A24"/>
    <w:rPr>
      <w:snapToGrid w:val="0"/>
      <w:sz w:val="18"/>
      <w:szCs w:val="18"/>
      <w:lang w:eastAsia="en-US"/>
    </w:rPr>
  </w:style>
  <w:style w:type="paragraph" w:styleId="Revision">
    <w:name w:val="Revision"/>
    <w:hidden/>
    <w:uiPriority w:val="71"/>
    <w:rsid w:val="00653BC9"/>
    <w:rPr>
      <w:rFonts w:ascii="Arial" w:hAnsi="Arial"/>
      <w:snapToGrid w:val="0"/>
      <w:sz w:val="24"/>
      <w:lang w:eastAsia="en-US"/>
    </w:rPr>
  </w:style>
  <w:style w:type="character" w:styleId="Hyperlink">
    <w:name w:val="Hyperlink"/>
    <w:basedOn w:val="DefaultParagraphFont"/>
    <w:uiPriority w:val="99"/>
    <w:unhideWhenUsed/>
    <w:rsid w:val="004F39DF"/>
    <w:rPr>
      <w:color w:val="0563C1" w:themeColor="hyperlink"/>
      <w:u w:val="single"/>
    </w:rPr>
  </w:style>
  <w:style w:type="paragraph" w:styleId="NormalWeb">
    <w:name w:val="Normal (Web)"/>
    <w:basedOn w:val="Normal"/>
    <w:uiPriority w:val="99"/>
    <w:unhideWhenUsed/>
    <w:rsid w:val="00123C13"/>
    <w:pPr>
      <w:widowControl/>
      <w:spacing w:before="100" w:beforeAutospacing="1" w:after="100" w:afterAutospacing="1"/>
    </w:pPr>
    <w:rPr>
      <w:rFonts w:ascii="Times New Roman" w:hAnsi="Times New Roman"/>
      <w:snapToGrid/>
      <w:szCs w:val="24"/>
      <w:lang w:val="en-GB"/>
    </w:rPr>
  </w:style>
  <w:style w:type="paragraph" w:customStyle="1" w:styleId="paragraph">
    <w:name w:val="paragraph"/>
    <w:basedOn w:val="Normal"/>
    <w:rsid w:val="00551199"/>
    <w:pPr>
      <w:widowControl/>
      <w:spacing w:before="100" w:beforeAutospacing="1" w:after="100" w:afterAutospacing="1"/>
    </w:pPr>
    <w:rPr>
      <w:rFonts w:ascii="Times New Roman" w:eastAsiaTheme="minorHAnsi" w:hAnsi="Times New Roman"/>
      <w:snapToGrid/>
      <w:szCs w:val="24"/>
      <w:lang w:val="en-GB" w:eastAsia="en-GB"/>
    </w:rPr>
  </w:style>
  <w:style w:type="character" w:customStyle="1" w:styleId="normaltextrun">
    <w:name w:val="normaltextrun"/>
    <w:basedOn w:val="DefaultParagraphFont"/>
    <w:rsid w:val="00551199"/>
  </w:style>
  <w:style w:type="character" w:customStyle="1" w:styleId="eop">
    <w:name w:val="eop"/>
    <w:basedOn w:val="DefaultParagraphFont"/>
    <w:rsid w:val="00551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220">
      <w:bodyDiv w:val="1"/>
      <w:marLeft w:val="0"/>
      <w:marRight w:val="0"/>
      <w:marTop w:val="0"/>
      <w:marBottom w:val="0"/>
      <w:divBdr>
        <w:top w:val="none" w:sz="0" w:space="0" w:color="auto"/>
        <w:left w:val="none" w:sz="0" w:space="0" w:color="auto"/>
        <w:bottom w:val="none" w:sz="0" w:space="0" w:color="auto"/>
        <w:right w:val="none" w:sz="0" w:space="0" w:color="auto"/>
      </w:divBdr>
    </w:div>
    <w:div w:id="301352501">
      <w:bodyDiv w:val="1"/>
      <w:marLeft w:val="0"/>
      <w:marRight w:val="0"/>
      <w:marTop w:val="0"/>
      <w:marBottom w:val="0"/>
      <w:divBdr>
        <w:top w:val="none" w:sz="0" w:space="0" w:color="auto"/>
        <w:left w:val="none" w:sz="0" w:space="0" w:color="auto"/>
        <w:bottom w:val="none" w:sz="0" w:space="0" w:color="auto"/>
        <w:right w:val="none" w:sz="0" w:space="0" w:color="auto"/>
      </w:divBdr>
    </w:div>
    <w:div w:id="620497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wmc.org.uk/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E094E35525E4EBB7F502412C9F702" ma:contentTypeVersion="24" ma:contentTypeDescription="Create a new document." ma:contentTypeScope="" ma:versionID="b6cce06f95da1e1bbc06b5e38c21a23c">
  <xsd:schema xmlns:xsd="http://www.w3.org/2001/XMLSchema" xmlns:xs="http://www.w3.org/2001/XMLSchema" xmlns:p="http://schemas.microsoft.com/office/2006/metadata/properties" xmlns:ns2="0fe6e856-df26-4d34-b213-e8b6d3bdb182" xmlns:ns3="9ac244f0-f2b6-4f10-870e-dee9eabf7194" targetNamespace="http://schemas.microsoft.com/office/2006/metadata/properties" ma:root="true" ma:fieldsID="9865907d02f9590e1fc599672c88c3c2" ns2:_="" ns3:_="">
    <xsd:import namespace="0fe6e856-df26-4d34-b213-e8b6d3bdb182"/>
    <xsd:import namespace="9ac244f0-f2b6-4f10-870e-dee9eabf71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Seenandreadby_x003a_" minOccurs="0"/>
                <xsd:element ref="ns2:MediaLengthInSeconds" minOccurs="0"/>
                <xsd:element ref="ns3:TaxKeywordTaxHTField" minOccurs="0"/>
                <xsd:element ref="ns3:TaxCatchAll" minOccurs="0"/>
                <xsd:element ref="ns2:o62da8544c494db396e0922778b32215" minOccurs="0"/>
                <xsd:element ref="ns2:be71fbea7dbc44bab7bc0d22ba754344"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e856-df26-4d34-b213-e8b6d3bdb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Seenandreadby_x003a_" ma:index="20" nillable="true" ma:displayName="Seen and read by:" ma:format="Dropdown" ma:hidden="true" ma:internalName="Seenandreadby_x003a_" ma:readOnly="false">
      <xsd:simpleType>
        <xsd:restriction base="dms:Text">
          <xsd:maxLength value="255"/>
        </xsd:restriction>
      </xsd:simpleType>
    </xsd:element>
    <xsd:element name="MediaLengthInSeconds" ma:index="21" nillable="true" ma:displayName="Length (seconds)" ma:hidden="true" ma:internalName="MediaLengthInSeconds" ma:readOnly="true">
      <xsd:simpleType>
        <xsd:restriction base="dms:Unknown"/>
      </xsd:simpleType>
    </xsd:element>
    <xsd:element name="o62da8544c494db396e0922778b32215" ma:index="26" nillable="true" ma:taxonomy="true" ma:internalName="o62da8544c494db396e0922778b32215" ma:taxonomyFieldName="Image_x0020_Tags" ma:displayName="Image Tags" ma:readOnly="false" ma:default="" ma:fieldId="{862da854-4c49-4db3-96e0-922778b32215}" ma:taxonomyMulti="true" ma:sspId="b9bd9248-2280-4bc4-8021-147519600b24" ma:termSetId="19afe8b0-cf8e-437a-a51f-45afd9e68eb6" ma:anchorId="00000000-0000-0000-0000-000000000000" ma:open="true" ma:isKeyword="false">
      <xsd:complexType>
        <xsd:sequence>
          <xsd:element ref="pc:Terms" minOccurs="0" maxOccurs="1"/>
        </xsd:sequence>
      </xsd:complexType>
    </xsd:element>
    <xsd:element name="be71fbea7dbc44bab7bc0d22ba754344" ma:index="28" nillable="true" ma:taxonomy="true" ma:internalName="be71fbea7dbc44bab7bc0d22ba754344" ma:taxonomyFieldName="Tags" ma:displayName="Tags" ma:default="" ma:fieldId="{be71fbea-7dbc-44ba-b7bc-0d22ba754344}" ma:taxonomyMulti="true" ma:sspId="b9bd9248-2280-4bc4-8021-147519600b24" ma:termSetId="64a1fc9e-0995-49ba-8509-60c032250fed" ma:anchorId="00000000-0000-0000-0000-000000000000" ma:open="true" ma:isKeyword="false">
      <xsd:complexType>
        <xsd:sequence>
          <xsd:element ref="pc:Terms" minOccurs="0" maxOccurs="1"/>
        </xsd:sequence>
      </xsd:complex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b9bd9248-2280-4bc4-8021-147519600b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c244f0-f2b6-4f10-870e-dee9eabf7194"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KeywordTaxHTField" ma:index="23" nillable="true" ma:taxonomy="true" ma:internalName="TaxKeywordTaxHTField" ma:taxonomyFieldName="TaxKeyword" ma:displayName="Enterprise Keywords" ma:readOnly="false" ma:fieldId="{23f27201-bee3-471e-b2e7-b64fd8b7ca38}" ma:taxonomyMulti="true" ma:sspId="b9bd9248-2280-4bc4-8021-147519600b24" ma:termSetId="00000000-0000-0000-0000-000000000000" ma:anchorId="00000000-0000-0000-0000-000000000000" ma:open="true" ma:isKeyword="true">
      <xsd:complexType>
        <xsd:sequence>
          <xsd:element ref="pc:Terms" minOccurs="0" maxOccurs="1"/>
        </xsd:sequence>
      </xsd:complexType>
    </xsd:element>
    <xsd:element name="TaxCatchAll" ma:index="24" nillable="true" ma:displayName="Taxonomy Catch All Column" ma:hidden="true" ma:list="{3d3edc14-6fd7-409b-95e6-fbe1ecb4fdd7}" ma:internalName="TaxCatchAll" ma:readOnly="false" ma:showField="CatchAllData" ma:web="9ac244f0-f2b6-4f10-870e-dee9eabf7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ac244f0-f2b6-4f10-870e-dee9eabf7194">
      <UserInfo>
        <DisplayName>Cashell Smith</DisplayName>
        <AccountId>317</AccountId>
        <AccountType/>
      </UserInfo>
    </SharedWithUsers>
    <Seenandreadby_x003a_ xmlns="0fe6e856-df26-4d34-b213-e8b6d3bdb182" xsi:nil="true"/>
    <TaxCatchAll xmlns="9ac244f0-f2b6-4f10-870e-dee9eabf7194" xsi:nil="true"/>
    <o62da8544c494db396e0922778b32215 xmlns="0fe6e856-df26-4d34-b213-e8b6d3bdb182">
      <Terms xmlns="http://schemas.microsoft.com/office/infopath/2007/PartnerControls"/>
    </o62da8544c494db396e0922778b32215>
    <be71fbea7dbc44bab7bc0d22ba754344 xmlns="0fe6e856-df26-4d34-b213-e8b6d3bdb182">
      <Terms xmlns="http://schemas.microsoft.com/office/infopath/2007/PartnerControls"/>
    </be71fbea7dbc44bab7bc0d22ba754344>
    <TaxKeywordTaxHTField xmlns="9ac244f0-f2b6-4f10-870e-dee9eabf7194">
      <Terms xmlns="http://schemas.microsoft.com/office/infopath/2007/PartnerControls"/>
    </TaxKeywordTaxHTField>
    <lcf76f155ced4ddcb4097134ff3c332f xmlns="0fe6e856-df26-4d34-b213-e8b6d3bdb18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70187-F1AA-4439-9AE4-3267C52F01BA}">
  <ds:schemaRefs>
    <ds:schemaRef ds:uri="http://schemas.microsoft.com/office/2006/metadata/longProperties"/>
  </ds:schemaRefs>
</ds:datastoreItem>
</file>

<file path=customXml/itemProps2.xml><?xml version="1.0" encoding="utf-8"?>
<ds:datastoreItem xmlns:ds="http://schemas.openxmlformats.org/officeDocument/2006/customXml" ds:itemID="{90DB32ED-2DB0-4337-B85C-875C07F7C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e856-df26-4d34-b213-e8b6d3bdb182"/>
    <ds:schemaRef ds:uri="9ac244f0-f2b6-4f10-870e-dee9eabf7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9D6B-14C6-4EA8-8C91-DB0B4A4AEF39}">
  <ds:schemaRefs>
    <ds:schemaRef ds:uri="http://schemas.microsoft.com/sharepoint/v3/contenttype/forms"/>
  </ds:schemaRefs>
</ds:datastoreItem>
</file>

<file path=customXml/itemProps4.xml><?xml version="1.0" encoding="utf-8"?>
<ds:datastoreItem xmlns:ds="http://schemas.openxmlformats.org/officeDocument/2006/customXml" ds:itemID="{B3E2DD83-F830-47FE-959F-862310B8B9D7}">
  <ds:schemaRefs>
    <ds:schemaRef ds:uri="http://schemas.microsoft.com/office/2006/metadata/properties"/>
    <ds:schemaRef ds:uri="http://schemas.microsoft.com/office/infopath/2007/PartnerControls"/>
    <ds:schemaRef ds:uri="9ac244f0-f2b6-4f10-870e-dee9eabf7194"/>
    <ds:schemaRef ds:uri="0fe6e856-df26-4d34-b213-e8b6d3bdb182"/>
  </ds:schemaRefs>
</ds:datastoreItem>
</file>

<file path=customXml/itemProps5.xml><?xml version="1.0" encoding="utf-8"?>
<ds:datastoreItem xmlns:ds="http://schemas.openxmlformats.org/officeDocument/2006/customXml" ds:itemID="{B001646A-BADF-CB42-9F90-4FFD41F9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Gateway 2000 licensed User</dc:creator>
  <cp:keywords/>
  <cp:lastModifiedBy>Cashell Smith</cp:lastModifiedBy>
  <cp:revision>2</cp:revision>
  <cp:lastPrinted>2017-04-18T22:39:00Z</cp:lastPrinted>
  <dcterms:created xsi:type="dcterms:W3CDTF">2022-11-02T11:33:00Z</dcterms:created>
  <dcterms:modified xsi:type="dcterms:W3CDTF">2022-11-02T11:33:00Z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Caryn Davies</vt:lpwstr>
  </property>
  <property fmtid="{D5CDD505-2E9C-101B-9397-08002B2CF9AE}" pid="3" name="ComplianceAssetId">
    <vt:lpwstr/>
  </property>
  <property fmtid="{D5CDD505-2E9C-101B-9397-08002B2CF9AE}" pid="4" name="SharedWithUsers">
    <vt:lpwstr/>
  </property>
  <property fmtid="{D5CDD505-2E9C-101B-9397-08002B2CF9AE}" pid="5" name="display_urn:schemas-microsoft-com:office:office#Author">
    <vt:lpwstr>Caryn Davies</vt:lpwstr>
  </property>
  <property fmtid="{D5CDD505-2E9C-101B-9397-08002B2CF9AE}" pid="6" name="ContentTypeId">
    <vt:lpwstr>0x010100653E094E35525E4EBB7F502412C9F702</vt:lpwstr>
  </property>
  <property fmtid="{D5CDD505-2E9C-101B-9397-08002B2CF9AE}" pid="7" name="_SourceUrl">
    <vt:lpwstr/>
  </property>
  <property fmtid="{D5CDD505-2E9C-101B-9397-08002B2CF9AE}" pid="8" name="_SharedFileIndex">
    <vt:lpwstr/>
  </property>
  <property fmtid="{D5CDD505-2E9C-101B-9397-08002B2CF9AE}" pid="9" name="TaxKeyword">
    <vt:lpwstr/>
  </property>
  <property fmtid="{D5CDD505-2E9C-101B-9397-08002B2CF9AE}" pid="10" name="MediaServiceImageTags">
    <vt:lpwstr/>
  </property>
  <property fmtid="{D5CDD505-2E9C-101B-9397-08002B2CF9AE}" pid="11" name="Image Tags">
    <vt:lpwstr/>
  </property>
  <property fmtid="{D5CDD505-2E9C-101B-9397-08002B2CF9AE}" pid="12" name="Tags">
    <vt:lpwstr/>
  </property>
</Properties>
</file>